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726" w:rsidRPr="005C540A" w:rsidRDefault="000202F8" w:rsidP="000A3726">
      <w:pPr>
        <w:autoSpaceDE w:val="0"/>
        <w:autoSpaceDN w:val="0"/>
        <w:adjustRightInd w:val="0"/>
        <w:spacing w:line="288" w:lineRule="auto"/>
        <w:rPr>
          <w:rFonts w:ascii="GE Inspira" w:hAnsi="GE Inspira" w:cs="Univers-CondensedBoldOblique"/>
          <w:b/>
          <w:bCs/>
          <w:iCs/>
          <w:color w:val="000000"/>
          <w:sz w:val="32"/>
          <w:szCs w:val="32"/>
        </w:rPr>
      </w:pPr>
      <w:r w:rsidRPr="000202F8">
        <w:rPr>
          <w:rFonts w:ascii="GE Inspira" w:hAnsi="GE Inspira"/>
          <w:noProof/>
          <w:color w:val="000000"/>
          <w:szCs w:val="21"/>
          <w:lang w:eastAsia="zh-CN" w:bidi="ar-SA"/>
        </w:rPr>
        <w:pict>
          <v:shapetype id="_x0000_t202" coordsize="21600,21600" o:spt="202" path="m,l,21600r21600,l21600,xe">
            <v:stroke joinstyle="miter"/>
            <v:path gradientshapeok="t" o:connecttype="rect"/>
          </v:shapetype>
          <v:shape id="_x0000_s1527" type="#_x0000_t202" style="position:absolute;margin-left:4.45pt;margin-top:15.6pt;width:189pt;height:62.4pt;z-index:251814912" strokecolor="white">
            <v:fill opacity="0"/>
            <v:textbox>
              <w:txbxContent>
                <w:p w:rsidR="000A3726" w:rsidRDefault="000A3726" w:rsidP="000A3726">
                  <w:pPr>
                    <w:autoSpaceDE w:val="0"/>
                    <w:autoSpaceDN w:val="0"/>
                    <w:adjustRightInd w:val="0"/>
                    <w:spacing w:line="480" w:lineRule="exact"/>
                    <w:rPr>
                      <w:rFonts w:ascii="GE Inspira" w:hAnsi="GE Inspira" w:cs="Arial"/>
                      <w:bCs/>
                      <w:iCs/>
                      <w:color w:val="000000"/>
                      <w:sz w:val="40"/>
                      <w:szCs w:val="40"/>
                      <w:lang w:eastAsia="zh-CN"/>
                    </w:rPr>
                  </w:pPr>
                  <w:r>
                    <w:rPr>
                      <w:rFonts w:ascii="GE Inspira" w:hAnsi="GE Inspira" w:cs="Arial" w:hint="eastAsia"/>
                      <w:bCs/>
                      <w:iCs/>
                      <w:color w:val="000000"/>
                      <w:sz w:val="40"/>
                      <w:szCs w:val="40"/>
                      <w:lang w:eastAsia="zh-CN"/>
                    </w:rPr>
                    <w:t>BaiYue Electric</w:t>
                  </w:r>
                </w:p>
                <w:p w:rsidR="000A3726" w:rsidRPr="00690E4F" w:rsidRDefault="000A3726" w:rsidP="000A3726">
                  <w:pPr>
                    <w:autoSpaceDE w:val="0"/>
                    <w:autoSpaceDN w:val="0"/>
                    <w:adjustRightInd w:val="0"/>
                    <w:spacing w:line="480" w:lineRule="exact"/>
                    <w:rPr>
                      <w:rFonts w:ascii="GE Inspira" w:hAnsi="GE Inspira" w:cs="Arial"/>
                      <w:bCs/>
                      <w:iCs/>
                      <w:color w:val="000000"/>
                      <w:sz w:val="40"/>
                      <w:szCs w:val="40"/>
                      <w:lang w:eastAsia="zh-CN"/>
                    </w:rPr>
                  </w:pPr>
                  <w:r>
                    <w:rPr>
                      <w:rFonts w:ascii="GE Inspira" w:hAnsi="GE Inspira" w:cs="Arial"/>
                      <w:bCs/>
                      <w:iCs/>
                      <w:color w:val="000000"/>
                      <w:sz w:val="40"/>
                      <w:szCs w:val="40"/>
                    </w:rPr>
                    <w:t xml:space="preserve">Digital </w:t>
                  </w:r>
                  <w:r>
                    <w:rPr>
                      <w:rFonts w:ascii="GE Inspira" w:hAnsi="GE Inspira" w:cs="Arial" w:hint="eastAsia"/>
                      <w:bCs/>
                      <w:iCs/>
                      <w:color w:val="000000"/>
                      <w:sz w:val="40"/>
                      <w:szCs w:val="40"/>
                      <w:lang w:eastAsia="zh-CN"/>
                    </w:rPr>
                    <w:t>Relay</w:t>
                  </w:r>
                </w:p>
              </w:txbxContent>
            </v:textbox>
          </v:shape>
        </w:pict>
      </w:r>
    </w:p>
    <w:p w:rsidR="000A3726" w:rsidRDefault="000A3726" w:rsidP="000A3726">
      <w:pPr>
        <w:spacing w:line="288" w:lineRule="auto"/>
        <w:rPr>
          <w:rFonts w:ascii="GE Inspira" w:hAnsi="GE Inspira"/>
          <w:color w:val="000000"/>
          <w:szCs w:val="21"/>
          <w:lang w:eastAsia="zh-CN"/>
        </w:rPr>
      </w:pPr>
    </w:p>
    <w:p w:rsidR="000A3726" w:rsidRDefault="000A3726" w:rsidP="000A3726">
      <w:pPr>
        <w:spacing w:line="288" w:lineRule="auto"/>
        <w:rPr>
          <w:rFonts w:ascii="GE Inspira" w:hAnsi="GE Inspira"/>
          <w:color w:val="000000"/>
          <w:szCs w:val="21"/>
          <w:lang w:eastAsia="zh-CN"/>
        </w:rPr>
      </w:pPr>
    </w:p>
    <w:p w:rsidR="000A3726" w:rsidRPr="005C540A" w:rsidRDefault="000A3726" w:rsidP="000A3726">
      <w:pPr>
        <w:spacing w:line="288" w:lineRule="auto"/>
        <w:rPr>
          <w:rFonts w:ascii="GE Inspira" w:hAnsi="GE Inspira"/>
          <w:color w:val="000000"/>
          <w:szCs w:val="21"/>
          <w:lang w:eastAsia="zh-CN"/>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202F8" w:rsidP="000A3726">
      <w:pPr>
        <w:spacing w:line="288" w:lineRule="auto"/>
        <w:rPr>
          <w:rFonts w:ascii="GE Inspira" w:hAnsi="GE Inspira"/>
          <w:color w:val="000000"/>
          <w:sz w:val="52"/>
          <w:szCs w:val="52"/>
        </w:rPr>
      </w:pPr>
      <w:r w:rsidRPr="000202F8">
        <w:rPr>
          <w:rFonts w:ascii="GE Inspira" w:hAnsi="GE Inspira" w:cs="宋体"/>
          <w:noProof/>
          <w:color w:val="000000"/>
          <w:sz w:val="48"/>
          <w:szCs w:val="48"/>
        </w:rPr>
        <w:pict>
          <v:group id="_x0000_s1497" style="position:absolute;margin-left:215.2pt;margin-top:25.8pt;width:301.2pt;height:228.8pt;z-index:251809792" coordorigin="6225,4716" coordsize="5183,4576">
            <v:shape id="_x0000_s1498" type="#_x0000_t202" style="position:absolute;left:6330;top:8148;width:4118;height:1144;mso-height-percent:200;mso-height-percent:200;mso-width-relative:margin;mso-height-relative:margin" stroked="f">
              <v:textbox style="mso-next-textbox:#_x0000_s1498;mso-fit-shape-to-text:t">
                <w:txbxContent>
                  <w:p w:rsidR="000A3726" w:rsidRPr="005C540A" w:rsidRDefault="000A3726" w:rsidP="000A3726">
                    <w:pPr>
                      <w:spacing w:line="500" w:lineRule="exact"/>
                      <w:rPr>
                        <w:rFonts w:ascii="GE Inspira" w:hAnsi="GE Inspira"/>
                        <w:sz w:val="32"/>
                        <w:szCs w:val="32"/>
                        <w:lang w:eastAsia="zh-CN"/>
                      </w:rPr>
                    </w:pPr>
                    <w:r w:rsidRPr="005C540A">
                      <w:rPr>
                        <w:rFonts w:ascii="GE Inspira" w:hAnsi="宋体" w:hint="eastAsia"/>
                        <w:sz w:val="32"/>
                        <w:szCs w:val="32"/>
                        <w:lang w:eastAsia="zh-CN"/>
                      </w:rPr>
                      <w:t>安装使用手册</w:t>
                    </w:r>
                  </w:p>
                  <w:p w:rsidR="000A3726" w:rsidRPr="005C540A" w:rsidRDefault="000A3726" w:rsidP="000A3726">
                    <w:pPr>
                      <w:spacing w:line="500" w:lineRule="exact"/>
                      <w:rPr>
                        <w:rFonts w:ascii="GE Inspira" w:hAnsi="GE Inspira"/>
                        <w:sz w:val="32"/>
                        <w:szCs w:val="32"/>
                        <w:lang w:eastAsia="zh-CN"/>
                      </w:rPr>
                    </w:pPr>
                    <w:r w:rsidRPr="005C540A">
                      <w:rPr>
                        <w:rFonts w:ascii="GE Inspira" w:hAnsi="GE Inspira" w:hint="eastAsia"/>
                        <w:sz w:val="32"/>
                        <w:szCs w:val="32"/>
                        <w:lang w:eastAsia="zh-CN"/>
                      </w:rPr>
                      <w:t>Ver1.</w:t>
                    </w:r>
                    <w:r>
                      <w:rPr>
                        <w:rFonts w:ascii="GE Inspira" w:hAnsi="GE Inspira" w:hint="eastAsia"/>
                        <w:sz w:val="32"/>
                        <w:szCs w:val="32"/>
                        <w:lang w:eastAsia="zh-CN"/>
                      </w:rPr>
                      <w:t>5</w:t>
                    </w:r>
                  </w:p>
                </w:txbxContent>
              </v:textbox>
            </v:shape>
            <v:shape id="_x0000_s1499" type="#_x0000_t202" style="position:absolute;left:6225;top:4716;width:4095;height:1377;mso-width-relative:margin;mso-height-relative:margin" stroked="f">
              <v:textbox style="mso-next-textbox:#_x0000_s1499">
                <w:txbxContent>
                  <w:p w:rsidR="000A3726" w:rsidRPr="005D2B16" w:rsidRDefault="000A3726" w:rsidP="000A3726">
                    <w:pPr>
                      <w:autoSpaceDE w:val="0"/>
                      <w:autoSpaceDN w:val="0"/>
                      <w:adjustRightInd w:val="0"/>
                      <w:ind w:right="420"/>
                      <w:rPr>
                        <w:rFonts w:ascii="GE Inspira" w:hAnsi="GE Inspira" w:cs="GEInspira-Bold"/>
                        <w:b/>
                        <w:bCs/>
                        <w:color w:val="800066"/>
                        <w:sz w:val="96"/>
                        <w:szCs w:val="96"/>
                        <w:lang w:eastAsia="zh-CN"/>
                      </w:rPr>
                    </w:pPr>
                    <w:r>
                      <w:rPr>
                        <w:rFonts w:ascii="GE Inspira" w:hAnsi="GE Inspira" w:cs="GEInspira-Bold" w:hint="eastAsia"/>
                        <w:b/>
                        <w:bCs/>
                        <w:color w:val="800066"/>
                        <w:sz w:val="96"/>
                        <w:szCs w:val="96"/>
                        <w:lang w:eastAsia="zh-CN"/>
                      </w:rPr>
                      <w:t>BP500</w:t>
                    </w:r>
                  </w:p>
                </w:txbxContent>
              </v:textbox>
            </v:shape>
            <v:shape id="_x0000_s1500" type="#_x0000_t202" style="position:absolute;left:6225;top:6093;width:5183;height:768;mso-height-percent:200;mso-height-percent:200;mso-width-relative:margin;mso-height-relative:margin" stroked="f">
              <v:textbox style="mso-next-textbox:#_x0000_s1500;mso-fit-shape-to-text:t">
                <w:txbxContent>
                  <w:p w:rsidR="000A3726" w:rsidRPr="00471A55" w:rsidRDefault="000A3726" w:rsidP="000A3726">
                    <w:pPr>
                      <w:autoSpaceDE w:val="0"/>
                      <w:autoSpaceDN w:val="0"/>
                      <w:adjustRightInd w:val="0"/>
                      <w:ind w:right="960"/>
                      <w:rPr>
                        <w:rFonts w:ascii="宋体" w:hAnsi="宋体" w:cs="宋体"/>
                        <w:color w:val="800066"/>
                        <w:sz w:val="36"/>
                        <w:szCs w:val="36"/>
                        <w:lang w:eastAsia="zh-CN"/>
                      </w:rPr>
                    </w:pPr>
                    <w:r w:rsidRPr="00471A55">
                      <w:rPr>
                        <w:rFonts w:ascii="宋体" w:hAnsi="宋体" w:cs="宋体" w:hint="eastAsia"/>
                        <w:color w:val="800066"/>
                        <w:sz w:val="36"/>
                        <w:szCs w:val="36"/>
                        <w:lang w:eastAsia="zh-CN"/>
                      </w:rPr>
                      <w:t>微机可编程保护测控装置</w:t>
                    </w:r>
                  </w:p>
                </w:txbxContent>
              </v:textbox>
            </v:shape>
          </v:group>
        </w:pict>
      </w:r>
    </w:p>
    <w:p w:rsidR="000A3726" w:rsidRPr="005C540A" w:rsidRDefault="000A3726" w:rsidP="000A3726">
      <w:pPr>
        <w:spacing w:line="288" w:lineRule="auto"/>
        <w:rPr>
          <w:rFonts w:ascii="GE Inspira" w:hAnsi="GE Inspira"/>
          <w:color w:val="000000"/>
          <w:sz w:val="52"/>
          <w:szCs w:val="52"/>
        </w:rPr>
      </w:pPr>
    </w:p>
    <w:p w:rsidR="000A3726" w:rsidRPr="005C540A" w:rsidRDefault="000A3726" w:rsidP="000A3726">
      <w:pPr>
        <w:spacing w:line="288" w:lineRule="auto"/>
        <w:rPr>
          <w:rFonts w:ascii="GE Inspira" w:hAnsi="GE Inspira"/>
          <w:color w:val="000000"/>
          <w:sz w:val="52"/>
          <w:szCs w:val="52"/>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0A3726" w:rsidP="000A3726">
      <w:pPr>
        <w:spacing w:line="288" w:lineRule="auto"/>
        <w:rPr>
          <w:rFonts w:ascii="GE Inspira" w:hAnsi="GE Inspira"/>
          <w:color w:val="000000"/>
          <w:szCs w:val="21"/>
        </w:rPr>
      </w:pPr>
    </w:p>
    <w:p w:rsidR="000A3726" w:rsidRPr="005C540A" w:rsidRDefault="00465C64" w:rsidP="000A3726">
      <w:pPr>
        <w:spacing w:line="288" w:lineRule="auto"/>
        <w:rPr>
          <w:rFonts w:ascii="GE Inspira" w:hAnsi="GE Inspira"/>
          <w:color w:val="000000"/>
          <w:szCs w:val="21"/>
        </w:rPr>
      </w:pPr>
      <w:r>
        <w:rPr>
          <w:rFonts w:ascii="GE Inspira" w:hAnsi="GE Inspira"/>
          <w:noProof/>
          <w:color w:val="000000"/>
          <w:szCs w:val="21"/>
          <w:lang w:eastAsia="zh-CN" w:bidi="ar-SA"/>
        </w:rPr>
        <w:drawing>
          <wp:anchor distT="0" distB="0" distL="114300" distR="114300" simplePos="0" relativeHeight="251815936" behindDoc="0" locked="0" layoutInCell="1" allowOverlap="1">
            <wp:simplePos x="0" y="0"/>
            <wp:positionH relativeFrom="column">
              <wp:posOffset>3590290</wp:posOffset>
            </wp:positionH>
            <wp:positionV relativeFrom="paragraph">
              <wp:posOffset>48260</wp:posOffset>
            </wp:positionV>
            <wp:extent cx="1998980" cy="523875"/>
            <wp:effectExtent l="19050" t="0" r="1270" b="0"/>
            <wp:wrapNone/>
            <wp:docPr id="3" name="图片 1" descr="F:\F\BY\公司文件\公司执照\公司LOGO\标志设计.tif"/>
            <wp:cNvGraphicFramePr/>
            <a:graphic xmlns:a="http://schemas.openxmlformats.org/drawingml/2006/main">
              <a:graphicData uri="http://schemas.openxmlformats.org/drawingml/2006/picture">
                <pic:pic xmlns:pic="http://schemas.openxmlformats.org/drawingml/2006/picture">
                  <pic:nvPicPr>
                    <pic:cNvPr id="0" name="Picture 53" descr="F:\F\BY\公司文件\公司执照\公司LOGO\标志设计.tif"/>
                    <pic:cNvPicPr>
                      <a:picLocks noChangeAspect="1" noChangeArrowheads="1"/>
                    </pic:cNvPicPr>
                  </pic:nvPicPr>
                  <pic:blipFill>
                    <a:blip r:embed="rId7" cstate="print"/>
                    <a:srcRect/>
                    <a:stretch>
                      <a:fillRect/>
                    </a:stretch>
                  </pic:blipFill>
                  <pic:spPr bwMode="auto">
                    <a:xfrm>
                      <a:off x="0" y="0"/>
                      <a:ext cx="1998980" cy="523875"/>
                    </a:xfrm>
                    <a:prstGeom prst="rect">
                      <a:avLst/>
                    </a:prstGeom>
                    <a:noFill/>
                    <a:ln w="9525">
                      <a:noFill/>
                      <a:miter lim="800000"/>
                      <a:headEnd/>
                      <a:tailEnd/>
                    </a:ln>
                  </pic:spPr>
                </pic:pic>
              </a:graphicData>
            </a:graphic>
          </wp:anchor>
        </w:drawing>
      </w:r>
    </w:p>
    <w:p w:rsidR="000A3726" w:rsidRPr="005C540A" w:rsidRDefault="000A3726" w:rsidP="000A3726">
      <w:pPr>
        <w:autoSpaceDE w:val="0"/>
        <w:autoSpaceDN w:val="0"/>
        <w:adjustRightInd w:val="0"/>
        <w:spacing w:line="288" w:lineRule="auto"/>
        <w:rPr>
          <w:rFonts w:ascii="GE Inspira" w:hAnsi="GE Inspira" w:cs="GEInspira"/>
          <w:color w:val="000000"/>
          <w:sz w:val="22"/>
        </w:rPr>
        <w:sectPr w:rsidR="000A3726" w:rsidRPr="005C540A" w:rsidSect="00CC3EA5">
          <w:headerReference w:type="even" r:id="rId8"/>
          <w:headerReference w:type="default" r:id="rId9"/>
          <w:footerReference w:type="even" r:id="rId10"/>
          <w:footerReference w:type="default" r:id="rId11"/>
          <w:headerReference w:type="first" r:id="rId12"/>
          <w:footerReference w:type="first" r:id="rId13"/>
          <w:pgSz w:w="11906" w:h="16838"/>
          <w:pgMar w:top="1440" w:right="1474" w:bottom="1440" w:left="1531" w:header="851" w:footer="992" w:gutter="0"/>
          <w:pgNumType w:start="0"/>
          <w:cols w:space="425"/>
          <w:titlePg/>
          <w:docGrid w:type="lines" w:linePitch="312"/>
        </w:sectPr>
      </w:pPr>
    </w:p>
    <w:p w:rsidR="000A3726" w:rsidRPr="005C540A" w:rsidRDefault="000A3726" w:rsidP="000A3726">
      <w:pPr>
        <w:pStyle w:val="10"/>
        <w:spacing w:line="288" w:lineRule="auto"/>
        <w:jc w:val="center"/>
        <w:rPr>
          <w:rFonts w:ascii="GE Inspira" w:hAnsi="GE Inspira"/>
          <w:sz w:val="32"/>
          <w:szCs w:val="32"/>
        </w:rPr>
      </w:pPr>
      <w:r w:rsidRPr="005C540A">
        <w:rPr>
          <w:rFonts w:ascii="GE Inspira" w:hint="eastAsia"/>
          <w:sz w:val="32"/>
          <w:szCs w:val="32"/>
        </w:rPr>
        <w:lastRenderedPageBreak/>
        <w:t>目录</w:t>
      </w:r>
    </w:p>
    <w:p w:rsidR="000A3726" w:rsidRDefault="000202F8">
      <w:pPr>
        <w:pStyle w:val="10"/>
        <w:tabs>
          <w:tab w:val="right" w:leader="dot" w:pos="8891"/>
        </w:tabs>
        <w:rPr>
          <w:rFonts w:asciiTheme="minorHAnsi" w:eastAsiaTheme="minorEastAsia" w:hAnsiTheme="minorHAnsi" w:cstheme="minorBidi"/>
          <w:b w:val="0"/>
          <w:bCs w:val="0"/>
          <w:caps w:val="0"/>
          <w:noProof/>
          <w:kern w:val="2"/>
          <w:sz w:val="21"/>
          <w:szCs w:val="22"/>
          <w:lang w:eastAsia="zh-CN" w:bidi="ar-SA"/>
        </w:rPr>
      </w:pPr>
      <w:r w:rsidRPr="000202F8">
        <w:rPr>
          <w:rFonts w:ascii="宋体" w:hAnsi="宋体"/>
          <w:sz w:val="21"/>
          <w:szCs w:val="21"/>
        </w:rPr>
        <w:fldChar w:fldCharType="begin"/>
      </w:r>
      <w:r w:rsidR="000A3726" w:rsidRPr="00EA1A5F">
        <w:rPr>
          <w:rFonts w:ascii="宋体" w:hAnsi="宋体"/>
          <w:sz w:val="21"/>
          <w:szCs w:val="21"/>
        </w:rPr>
        <w:instrText xml:space="preserve"> TOC \o "1-3" \h \z \u </w:instrText>
      </w:r>
      <w:r w:rsidRPr="000202F8">
        <w:rPr>
          <w:rFonts w:ascii="宋体" w:hAnsi="宋体"/>
          <w:sz w:val="21"/>
          <w:szCs w:val="21"/>
        </w:rPr>
        <w:fldChar w:fldCharType="separate"/>
      </w:r>
      <w:hyperlink w:anchor="_Toc443903134" w:history="1">
        <w:r w:rsidR="000A3726" w:rsidRPr="002C2F81">
          <w:rPr>
            <w:rStyle w:val="aa"/>
            <w:rFonts w:ascii="GE Inspira" w:hAnsi="GE Inspira"/>
            <w:iCs/>
            <w:smallCaps/>
            <w:noProof/>
            <w:lang w:eastAsia="zh-CN"/>
          </w:rPr>
          <w:t xml:space="preserve">1 </w:t>
        </w:r>
        <w:r w:rsidR="000A3726" w:rsidRPr="002C2F81">
          <w:rPr>
            <w:rStyle w:val="aa"/>
            <w:rFonts w:ascii="GE Inspira" w:hAnsi="宋体" w:hint="eastAsia"/>
            <w:iCs/>
            <w:smallCaps/>
            <w:noProof/>
            <w:lang w:eastAsia="zh-CN"/>
          </w:rPr>
          <w:t>启动准备</w:t>
        </w:r>
        <w:r w:rsidR="000A3726">
          <w:rPr>
            <w:noProof/>
            <w:webHidden/>
          </w:rPr>
          <w:tab/>
        </w:r>
        <w:r>
          <w:rPr>
            <w:noProof/>
            <w:webHidden/>
          </w:rPr>
          <w:fldChar w:fldCharType="begin"/>
        </w:r>
        <w:r w:rsidR="000A3726">
          <w:rPr>
            <w:noProof/>
            <w:webHidden/>
          </w:rPr>
          <w:instrText xml:space="preserve"> PAGEREF _Toc443903134 \h </w:instrText>
        </w:r>
        <w:r>
          <w:rPr>
            <w:noProof/>
            <w:webHidden/>
          </w:rPr>
        </w:r>
        <w:r>
          <w:rPr>
            <w:noProof/>
            <w:webHidden/>
          </w:rPr>
          <w:fldChar w:fldCharType="separate"/>
        </w:r>
        <w:r w:rsidR="003F3A6F">
          <w:rPr>
            <w:noProof/>
            <w:webHidden/>
          </w:rPr>
          <w:t>3</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35" w:history="1">
        <w:r w:rsidR="000A3726" w:rsidRPr="002C2F81">
          <w:rPr>
            <w:rStyle w:val="aa"/>
            <w:b/>
          </w:rPr>
          <w:t xml:space="preserve">1.1 </w:t>
        </w:r>
        <w:r w:rsidR="000A3726" w:rsidRPr="002C2F81">
          <w:rPr>
            <w:rStyle w:val="aa"/>
            <w:rFonts w:hAnsi="宋体" w:hint="eastAsia"/>
            <w:b/>
          </w:rPr>
          <w:t>重要步骤</w:t>
        </w:r>
        <w:r w:rsidR="000A3726">
          <w:rPr>
            <w:webHidden/>
          </w:rPr>
          <w:tab/>
        </w:r>
        <w:r>
          <w:rPr>
            <w:webHidden/>
          </w:rPr>
          <w:fldChar w:fldCharType="begin"/>
        </w:r>
        <w:r w:rsidR="000A3726">
          <w:rPr>
            <w:webHidden/>
          </w:rPr>
          <w:instrText xml:space="preserve"> PAGEREF _Toc443903135 \h </w:instrText>
        </w:r>
        <w:r>
          <w:rPr>
            <w:webHidden/>
          </w:rPr>
        </w:r>
        <w:r>
          <w:rPr>
            <w:webHidden/>
          </w:rPr>
          <w:fldChar w:fldCharType="separate"/>
        </w:r>
        <w:r w:rsidR="003F3A6F">
          <w:rPr>
            <w:webHidden/>
          </w:rPr>
          <w:t>3</w:t>
        </w:r>
        <w:r>
          <w:rPr>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36" w:history="1">
        <w:r w:rsidR="000A3726" w:rsidRPr="002C2F81">
          <w:rPr>
            <w:rStyle w:val="aa"/>
            <w:b/>
          </w:rPr>
          <w:t xml:space="preserve">1.2 </w:t>
        </w:r>
        <w:r w:rsidR="000A3726" w:rsidRPr="002C2F81">
          <w:rPr>
            <w:rStyle w:val="aa"/>
            <w:rFonts w:hAnsi="宋体" w:hint="eastAsia"/>
            <w:b/>
          </w:rPr>
          <w:t>开箱检查</w:t>
        </w:r>
        <w:r w:rsidR="000A3726">
          <w:rPr>
            <w:webHidden/>
          </w:rPr>
          <w:tab/>
        </w:r>
        <w:r>
          <w:rPr>
            <w:webHidden/>
          </w:rPr>
          <w:fldChar w:fldCharType="begin"/>
        </w:r>
        <w:r w:rsidR="000A3726">
          <w:rPr>
            <w:webHidden/>
          </w:rPr>
          <w:instrText xml:space="preserve"> PAGEREF _Toc443903136 \h </w:instrText>
        </w:r>
        <w:r>
          <w:rPr>
            <w:webHidden/>
          </w:rPr>
        </w:r>
        <w:r>
          <w:rPr>
            <w:webHidden/>
          </w:rPr>
          <w:fldChar w:fldCharType="separate"/>
        </w:r>
        <w:r w:rsidR="003F3A6F">
          <w:rPr>
            <w:webHidden/>
          </w:rPr>
          <w:t>4</w:t>
        </w:r>
        <w:r>
          <w:rPr>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37" w:history="1">
        <w:r w:rsidR="000A3726" w:rsidRPr="002C2F81">
          <w:rPr>
            <w:rStyle w:val="aa"/>
            <w:rFonts w:hAnsi="宋体"/>
            <w:b/>
          </w:rPr>
          <w:t xml:space="preserve">1.3 </w:t>
        </w:r>
        <w:r w:rsidR="000A3726" w:rsidRPr="002C2F81">
          <w:rPr>
            <w:rStyle w:val="aa"/>
            <w:rFonts w:hAnsi="宋体" w:hint="eastAsia"/>
            <w:b/>
          </w:rPr>
          <w:t>安全说明</w:t>
        </w:r>
        <w:r w:rsidR="000A3726">
          <w:rPr>
            <w:webHidden/>
          </w:rPr>
          <w:tab/>
        </w:r>
        <w:r>
          <w:rPr>
            <w:webHidden/>
          </w:rPr>
          <w:fldChar w:fldCharType="begin"/>
        </w:r>
        <w:r w:rsidR="000A3726">
          <w:rPr>
            <w:webHidden/>
          </w:rPr>
          <w:instrText xml:space="preserve"> PAGEREF _Toc443903137 \h </w:instrText>
        </w:r>
        <w:r>
          <w:rPr>
            <w:webHidden/>
          </w:rPr>
        </w:r>
        <w:r>
          <w:rPr>
            <w:webHidden/>
          </w:rPr>
          <w:fldChar w:fldCharType="separate"/>
        </w:r>
        <w:r w:rsidR="003F3A6F">
          <w:rPr>
            <w:webHidden/>
          </w:rPr>
          <w:t>4</w:t>
        </w:r>
        <w:r>
          <w:rPr>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38" w:history="1">
        <w:r w:rsidR="000A3726" w:rsidRPr="002C2F81">
          <w:rPr>
            <w:rStyle w:val="aa"/>
            <w:rFonts w:hAnsi="宋体"/>
            <w:b/>
          </w:rPr>
          <w:t xml:space="preserve">1.4 </w:t>
        </w:r>
        <w:r w:rsidR="000A3726" w:rsidRPr="002C2F81">
          <w:rPr>
            <w:rStyle w:val="aa"/>
            <w:rFonts w:hAnsi="宋体" w:hint="eastAsia"/>
            <w:b/>
          </w:rPr>
          <w:t>综述</w:t>
        </w:r>
        <w:r w:rsidR="000A3726">
          <w:rPr>
            <w:webHidden/>
          </w:rPr>
          <w:tab/>
        </w:r>
        <w:r>
          <w:rPr>
            <w:webHidden/>
          </w:rPr>
          <w:fldChar w:fldCharType="begin"/>
        </w:r>
        <w:r w:rsidR="000A3726">
          <w:rPr>
            <w:webHidden/>
          </w:rPr>
          <w:instrText xml:space="preserve"> PAGEREF _Toc443903138 \h </w:instrText>
        </w:r>
        <w:r>
          <w:rPr>
            <w:webHidden/>
          </w:rPr>
        </w:r>
        <w:r>
          <w:rPr>
            <w:webHidden/>
          </w:rPr>
          <w:fldChar w:fldCharType="separate"/>
        </w:r>
        <w:r w:rsidR="003F3A6F">
          <w:rPr>
            <w:webHidden/>
          </w:rPr>
          <w:t>5</w:t>
        </w:r>
        <w:r>
          <w:rPr>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39" w:history="1">
        <w:r w:rsidR="000A3726" w:rsidRPr="002C2F81">
          <w:rPr>
            <w:rStyle w:val="aa"/>
            <w:rFonts w:ascii="GE Inspira" w:hAnsi="GE Inspira"/>
            <w:b/>
            <w:bCs/>
            <w:noProof/>
            <w:lang w:eastAsia="zh-CN"/>
          </w:rPr>
          <w:t xml:space="preserve">1.4.1 </w:t>
        </w:r>
        <w:r w:rsidR="000A3726" w:rsidRPr="002C2F81">
          <w:rPr>
            <w:rStyle w:val="aa"/>
            <w:rFonts w:ascii="GE Inspira" w:hAnsi="宋体" w:hint="eastAsia"/>
            <w:b/>
            <w:bCs/>
            <w:noProof/>
            <w:lang w:eastAsia="zh-CN"/>
          </w:rPr>
          <w:t>系统介绍</w:t>
        </w:r>
        <w:r w:rsidR="000A3726">
          <w:rPr>
            <w:noProof/>
            <w:webHidden/>
          </w:rPr>
          <w:tab/>
        </w:r>
        <w:r>
          <w:rPr>
            <w:noProof/>
            <w:webHidden/>
          </w:rPr>
          <w:fldChar w:fldCharType="begin"/>
        </w:r>
        <w:r w:rsidR="000A3726">
          <w:rPr>
            <w:noProof/>
            <w:webHidden/>
          </w:rPr>
          <w:instrText xml:space="preserve"> PAGEREF _Toc443903139 \h </w:instrText>
        </w:r>
        <w:r>
          <w:rPr>
            <w:noProof/>
            <w:webHidden/>
          </w:rPr>
        </w:r>
        <w:r>
          <w:rPr>
            <w:noProof/>
            <w:webHidden/>
          </w:rPr>
          <w:fldChar w:fldCharType="separate"/>
        </w:r>
        <w:r w:rsidR="003F3A6F">
          <w:rPr>
            <w:noProof/>
            <w:webHidden/>
          </w:rPr>
          <w:t>5</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40" w:history="1">
        <w:r w:rsidR="000A3726" w:rsidRPr="002C2F81">
          <w:rPr>
            <w:rStyle w:val="aa"/>
            <w:rFonts w:ascii="GE Inspira" w:hAnsi="宋体"/>
            <w:b/>
            <w:bCs/>
            <w:noProof/>
            <w:lang w:eastAsia="zh-CN"/>
          </w:rPr>
          <w:t xml:space="preserve">1.4.2 </w:t>
        </w:r>
        <w:r w:rsidR="000A3726" w:rsidRPr="002C2F81">
          <w:rPr>
            <w:rStyle w:val="aa"/>
            <w:rFonts w:ascii="GE Inspira" w:hAnsi="宋体" w:hint="eastAsia"/>
            <w:b/>
            <w:bCs/>
            <w:noProof/>
            <w:lang w:eastAsia="zh-CN"/>
          </w:rPr>
          <w:t>硬件构成</w:t>
        </w:r>
        <w:r w:rsidR="000A3726">
          <w:rPr>
            <w:noProof/>
            <w:webHidden/>
          </w:rPr>
          <w:tab/>
        </w:r>
        <w:r>
          <w:rPr>
            <w:noProof/>
            <w:webHidden/>
          </w:rPr>
          <w:fldChar w:fldCharType="begin"/>
        </w:r>
        <w:r w:rsidR="000A3726">
          <w:rPr>
            <w:noProof/>
            <w:webHidden/>
          </w:rPr>
          <w:instrText xml:space="preserve"> PAGEREF _Toc443903140 \h </w:instrText>
        </w:r>
        <w:r>
          <w:rPr>
            <w:noProof/>
            <w:webHidden/>
          </w:rPr>
        </w:r>
        <w:r>
          <w:rPr>
            <w:noProof/>
            <w:webHidden/>
          </w:rPr>
          <w:fldChar w:fldCharType="separate"/>
        </w:r>
        <w:r w:rsidR="003F3A6F">
          <w:rPr>
            <w:noProof/>
            <w:webHidden/>
          </w:rPr>
          <w:t>5</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41" w:history="1">
        <w:r w:rsidR="000A3726" w:rsidRPr="002C2F81">
          <w:rPr>
            <w:rStyle w:val="aa"/>
            <w:rFonts w:ascii="GE Inspira" w:hAnsi="宋体"/>
            <w:b/>
            <w:bCs/>
            <w:noProof/>
            <w:lang w:eastAsia="zh-CN"/>
          </w:rPr>
          <w:t xml:space="preserve">1.4.3 </w:t>
        </w:r>
        <w:r w:rsidR="000A3726" w:rsidRPr="002C2F81">
          <w:rPr>
            <w:rStyle w:val="aa"/>
            <w:rFonts w:ascii="GE Inspira" w:hAnsi="宋体" w:hint="eastAsia"/>
            <w:b/>
            <w:bCs/>
            <w:noProof/>
            <w:lang w:eastAsia="zh-CN"/>
          </w:rPr>
          <w:t>软件构成</w:t>
        </w:r>
        <w:r w:rsidR="000A3726">
          <w:rPr>
            <w:noProof/>
            <w:webHidden/>
          </w:rPr>
          <w:tab/>
        </w:r>
        <w:r>
          <w:rPr>
            <w:noProof/>
            <w:webHidden/>
          </w:rPr>
          <w:fldChar w:fldCharType="begin"/>
        </w:r>
        <w:r w:rsidR="000A3726">
          <w:rPr>
            <w:noProof/>
            <w:webHidden/>
          </w:rPr>
          <w:instrText xml:space="preserve"> PAGEREF _Toc443903141 \h </w:instrText>
        </w:r>
        <w:r>
          <w:rPr>
            <w:noProof/>
            <w:webHidden/>
          </w:rPr>
        </w:r>
        <w:r>
          <w:rPr>
            <w:noProof/>
            <w:webHidden/>
          </w:rPr>
          <w:fldChar w:fldCharType="separate"/>
        </w:r>
        <w:r w:rsidR="003F3A6F">
          <w:rPr>
            <w:noProof/>
            <w:webHidden/>
          </w:rPr>
          <w:t>6</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42" w:history="1">
        <w:r w:rsidR="000A3726" w:rsidRPr="002C2F81">
          <w:rPr>
            <w:rStyle w:val="aa"/>
            <w:rFonts w:ascii="GE Inspira" w:hAnsi="宋体"/>
            <w:b/>
            <w:bCs/>
            <w:noProof/>
            <w:lang w:eastAsia="zh-CN"/>
          </w:rPr>
          <w:t xml:space="preserve">1.4.4 </w:t>
        </w:r>
        <w:r w:rsidR="000A3726" w:rsidRPr="002C2F81">
          <w:rPr>
            <w:rStyle w:val="aa"/>
            <w:rFonts w:ascii="GE Inspira" w:hAnsi="宋体" w:hint="eastAsia"/>
            <w:b/>
            <w:bCs/>
            <w:noProof/>
            <w:lang w:eastAsia="zh-CN"/>
          </w:rPr>
          <w:t>通讯构成</w:t>
        </w:r>
        <w:r w:rsidR="000A3726">
          <w:rPr>
            <w:noProof/>
            <w:webHidden/>
          </w:rPr>
          <w:tab/>
        </w:r>
        <w:r>
          <w:rPr>
            <w:noProof/>
            <w:webHidden/>
          </w:rPr>
          <w:fldChar w:fldCharType="begin"/>
        </w:r>
        <w:r w:rsidR="000A3726">
          <w:rPr>
            <w:noProof/>
            <w:webHidden/>
          </w:rPr>
          <w:instrText xml:space="preserve"> PAGEREF _Toc443903142 \h </w:instrText>
        </w:r>
        <w:r>
          <w:rPr>
            <w:noProof/>
            <w:webHidden/>
          </w:rPr>
        </w:r>
        <w:r>
          <w:rPr>
            <w:noProof/>
            <w:webHidden/>
          </w:rPr>
          <w:fldChar w:fldCharType="separate"/>
        </w:r>
        <w:r w:rsidR="003F3A6F">
          <w:rPr>
            <w:noProof/>
            <w:webHidden/>
          </w:rPr>
          <w:t>6</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43" w:history="1">
        <w:r w:rsidR="000A3726" w:rsidRPr="002C2F81">
          <w:rPr>
            <w:rStyle w:val="aa"/>
            <w:b/>
          </w:rPr>
          <w:t>1.5</w:t>
        </w:r>
        <w:r w:rsidR="000A3726" w:rsidRPr="002C2F81">
          <w:rPr>
            <w:rStyle w:val="aa"/>
            <w:rFonts w:ascii="宋体" w:hAnsi="宋体"/>
            <w:b/>
          </w:rPr>
          <w:t xml:space="preserve"> </w:t>
        </w:r>
        <w:r w:rsidR="000A3726" w:rsidRPr="002C2F81">
          <w:rPr>
            <w:rStyle w:val="aa"/>
            <w:b/>
          </w:rPr>
          <w:t>PLPSHELL</w:t>
        </w:r>
        <w:r w:rsidR="000A3726" w:rsidRPr="002C2F81">
          <w:rPr>
            <w:rStyle w:val="aa"/>
            <w:rFonts w:hAnsi="宋体" w:hint="eastAsia"/>
            <w:b/>
          </w:rPr>
          <w:t>软件</w:t>
        </w:r>
        <w:r w:rsidR="000A3726">
          <w:rPr>
            <w:webHidden/>
          </w:rPr>
          <w:tab/>
        </w:r>
        <w:r>
          <w:rPr>
            <w:webHidden/>
          </w:rPr>
          <w:fldChar w:fldCharType="begin"/>
        </w:r>
        <w:r w:rsidR="000A3726">
          <w:rPr>
            <w:webHidden/>
          </w:rPr>
          <w:instrText xml:space="preserve"> PAGEREF _Toc443903143 \h </w:instrText>
        </w:r>
        <w:r>
          <w:rPr>
            <w:webHidden/>
          </w:rPr>
        </w:r>
        <w:r>
          <w:rPr>
            <w:webHidden/>
          </w:rPr>
          <w:fldChar w:fldCharType="separate"/>
        </w:r>
        <w:r w:rsidR="003F3A6F">
          <w:rPr>
            <w:webHidden/>
          </w:rPr>
          <w:t>6</w:t>
        </w:r>
        <w:r>
          <w:rPr>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44" w:history="1">
        <w:r w:rsidR="000A3726" w:rsidRPr="002C2F81">
          <w:rPr>
            <w:rStyle w:val="aa"/>
            <w:rFonts w:ascii="GE Inspira" w:hAnsi="GE Inspira"/>
            <w:b/>
            <w:bCs/>
            <w:noProof/>
            <w:lang w:eastAsia="zh-CN"/>
          </w:rPr>
          <w:t xml:space="preserve">1.5.1 </w:t>
        </w:r>
        <w:r w:rsidR="000A3726" w:rsidRPr="002C2F81">
          <w:rPr>
            <w:rStyle w:val="aa"/>
            <w:rFonts w:ascii="GE Inspira" w:hAnsi="宋体" w:hint="eastAsia"/>
            <w:b/>
            <w:bCs/>
            <w:noProof/>
            <w:lang w:eastAsia="zh-CN"/>
          </w:rPr>
          <w:t>系统要求</w:t>
        </w:r>
        <w:r w:rsidR="000A3726">
          <w:rPr>
            <w:noProof/>
            <w:webHidden/>
          </w:rPr>
          <w:tab/>
        </w:r>
        <w:r>
          <w:rPr>
            <w:noProof/>
            <w:webHidden/>
          </w:rPr>
          <w:fldChar w:fldCharType="begin"/>
        </w:r>
        <w:r w:rsidR="000A3726">
          <w:rPr>
            <w:noProof/>
            <w:webHidden/>
          </w:rPr>
          <w:instrText xml:space="preserve"> PAGEREF _Toc443903144 \h </w:instrText>
        </w:r>
        <w:r>
          <w:rPr>
            <w:noProof/>
            <w:webHidden/>
          </w:rPr>
        </w:r>
        <w:r>
          <w:rPr>
            <w:noProof/>
            <w:webHidden/>
          </w:rPr>
          <w:fldChar w:fldCharType="separate"/>
        </w:r>
        <w:r w:rsidR="003F3A6F">
          <w:rPr>
            <w:noProof/>
            <w:webHidden/>
          </w:rPr>
          <w:t>6</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45" w:history="1">
        <w:r w:rsidR="000A3726" w:rsidRPr="002C2F81">
          <w:rPr>
            <w:rStyle w:val="aa"/>
            <w:rFonts w:ascii="GE Inspira" w:hAnsi="宋体"/>
            <w:b/>
            <w:bCs/>
            <w:noProof/>
          </w:rPr>
          <w:t xml:space="preserve">1.5.2 </w:t>
        </w:r>
        <w:r w:rsidR="000A3726" w:rsidRPr="002C2F81">
          <w:rPr>
            <w:rStyle w:val="aa"/>
            <w:rFonts w:ascii="GE Inspira" w:hAnsi="宋体" w:hint="eastAsia"/>
            <w:b/>
            <w:bCs/>
            <w:noProof/>
          </w:rPr>
          <w:t>安装</w:t>
        </w:r>
        <w:r w:rsidR="000A3726">
          <w:rPr>
            <w:noProof/>
            <w:webHidden/>
          </w:rPr>
          <w:tab/>
        </w:r>
        <w:r>
          <w:rPr>
            <w:noProof/>
            <w:webHidden/>
          </w:rPr>
          <w:fldChar w:fldCharType="begin"/>
        </w:r>
        <w:r w:rsidR="000A3726">
          <w:rPr>
            <w:noProof/>
            <w:webHidden/>
          </w:rPr>
          <w:instrText xml:space="preserve"> PAGEREF _Toc443903145 \h </w:instrText>
        </w:r>
        <w:r>
          <w:rPr>
            <w:noProof/>
            <w:webHidden/>
          </w:rPr>
        </w:r>
        <w:r>
          <w:rPr>
            <w:noProof/>
            <w:webHidden/>
          </w:rPr>
          <w:fldChar w:fldCharType="separate"/>
        </w:r>
        <w:r w:rsidR="003F3A6F">
          <w:rPr>
            <w:noProof/>
            <w:webHidden/>
          </w:rPr>
          <w:t>7</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46" w:history="1">
        <w:r w:rsidR="000A3726" w:rsidRPr="002C2F81">
          <w:rPr>
            <w:rStyle w:val="aa"/>
            <w:rFonts w:ascii="GE Inspira" w:hAnsi="GE Inspira"/>
            <w:b/>
            <w:bCs/>
            <w:noProof/>
            <w:lang w:eastAsia="zh-CN"/>
          </w:rPr>
          <w:t xml:space="preserve">1.5.3 </w:t>
        </w:r>
        <w:r w:rsidR="000A3726" w:rsidRPr="002C2F81">
          <w:rPr>
            <w:rStyle w:val="aa"/>
            <w:rFonts w:ascii="GE Inspira" w:hAnsi="宋体" w:hint="eastAsia"/>
            <w:b/>
            <w:bCs/>
            <w:noProof/>
            <w:lang w:eastAsia="zh-CN"/>
          </w:rPr>
          <w:t>配置</w:t>
        </w:r>
        <w:r w:rsidR="000A3726" w:rsidRPr="002C2F81">
          <w:rPr>
            <w:rStyle w:val="aa"/>
            <w:rFonts w:ascii="GE Inspira" w:hAnsi="宋体"/>
            <w:b/>
            <w:bCs/>
            <w:noProof/>
            <w:lang w:eastAsia="zh-CN"/>
          </w:rPr>
          <w:t>USB</w:t>
        </w:r>
        <w:r w:rsidR="000A3726" w:rsidRPr="002C2F81">
          <w:rPr>
            <w:rStyle w:val="aa"/>
            <w:rFonts w:ascii="GE Inspira" w:hAnsi="宋体" w:hint="eastAsia"/>
            <w:b/>
            <w:bCs/>
            <w:noProof/>
            <w:lang w:eastAsia="zh-CN"/>
          </w:rPr>
          <w:t>的连接</w:t>
        </w:r>
        <w:r w:rsidR="000A3726">
          <w:rPr>
            <w:noProof/>
            <w:webHidden/>
          </w:rPr>
          <w:tab/>
        </w:r>
        <w:r>
          <w:rPr>
            <w:noProof/>
            <w:webHidden/>
          </w:rPr>
          <w:fldChar w:fldCharType="begin"/>
        </w:r>
        <w:r w:rsidR="000A3726">
          <w:rPr>
            <w:noProof/>
            <w:webHidden/>
          </w:rPr>
          <w:instrText xml:space="preserve"> PAGEREF _Toc443903146 \h </w:instrText>
        </w:r>
        <w:r>
          <w:rPr>
            <w:noProof/>
            <w:webHidden/>
          </w:rPr>
        </w:r>
        <w:r>
          <w:rPr>
            <w:noProof/>
            <w:webHidden/>
          </w:rPr>
          <w:fldChar w:fldCharType="separate"/>
        </w:r>
        <w:r w:rsidR="003F3A6F">
          <w:rPr>
            <w:noProof/>
            <w:webHidden/>
          </w:rPr>
          <w:t>7</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47" w:history="1">
        <w:r w:rsidR="000A3726" w:rsidRPr="002C2F81">
          <w:rPr>
            <w:rStyle w:val="aa"/>
            <w:rFonts w:ascii="GE Inspira" w:hAnsi="GE Inspira"/>
            <w:b/>
            <w:bCs/>
            <w:noProof/>
            <w:lang w:eastAsia="zh-CN"/>
          </w:rPr>
          <w:t xml:space="preserve">1.5.4 </w:t>
        </w:r>
        <w:r w:rsidR="000A3726" w:rsidRPr="002C2F81">
          <w:rPr>
            <w:rStyle w:val="aa"/>
            <w:rFonts w:ascii="GE Inspira" w:hAnsi="GE Inspira" w:hint="eastAsia"/>
            <w:b/>
            <w:bCs/>
            <w:noProof/>
            <w:lang w:eastAsia="zh-CN"/>
          </w:rPr>
          <w:t>配置以太网的连接</w:t>
        </w:r>
        <w:r w:rsidR="000A3726">
          <w:rPr>
            <w:noProof/>
            <w:webHidden/>
          </w:rPr>
          <w:tab/>
        </w:r>
        <w:r>
          <w:rPr>
            <w:noProof/>
            <w:webHidden/>
          </w:rPr>
          <w:fldChar w:fldCharType="begin"/>
        </w:r>
        <w:r w:rsidR="000A3726">
          <w:rPr>
            <w:noProof/>
            <w:webHidden/>
          </w:rPr>
          <w:instrText xml:space="preserve"> PAGEREF _Toc443903147 \h </w:instrText>
        </w:r>
        <w:r>
          <w:rPr>
            <w:noProof/>
            <w:webHidden/>
          </w:rPr>
        </w:r>
        <w:r>
          <w:rPr>
            <w:noProof/>
            <w:webHidden/>
          </w:rPr>
          <w:fldChar w:fldCharType="separate"/>
        </w:r>
        <w:r w:rsidR="003F3A6F">
          <w:rPr>
            <w:noProof/>
            <w:webHidden/>
          </w:rPr>
          <w:t>8</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48" w:history="1">
        <w:r w:rsidR="000A3726" w:rsidRPr="002C2F81">
          <w:rPr>
            <w:rStyle w:val="aa"/>
          </w:rPr>
          <w:t xml:space="preserve">1.6 </w:t>
        </w:r>
        <w:r w:rsidR="000A3726" w:rsidRPr="002C2F81">
          <w:rPr>
            <w:rStyle w:val="aa"/>
            <w:rFonts w:hAnsi="宋体" w:hint="eastAsia"/>
          </w:rPr>
          <w:t>订货代码</w:t>
        </w:r>
        <w:r w:rsidR="000A3726">
          <w:rPr>
            <w:webHidden/>
          </w:rPr>
          <w:tab/>
        </w:r>
        <w:r>
          <w:rPr>
            <w:webHidden/>
          </w:rPr>
          <w:fldChar w:fldCharType="begin"/>
        </w:r>
        <w:r w:rsidR="000A3726">
          <w:rPr>
            <w:webHidden/>
          </w:rPr>
          <w:instrText xml:space="preserve"> PAGEREF _Toc443903148 \h </w:instrText>
        </w:r>
        <w:r>
          <w:rPr>
            <w:webHidden/>
          </w:rPr>
        </w:r>
        <w:r>
          <w:rPr>
            <w:webHidden/>
          </w:rPr>
          <w:fldChar w:fldCharType="separate"/>
        </w:r>
        <w:r w:rsidR="003F3A6F">
          <w:rPr>
            <w:webHidden/>
          </w:rPr>
          <w:t>9</w:t>
        </w:r>
        <w:r>
          <w:rPr>
            <w:webHidden/>
          </w:rPr>
          <w:fldChar w:fldCharType="end"/>
        </w:r>
      </w:hyperlink>
    </w:p>
    <w:p w:rsidR="000A3726" w:rsidRDefault="000202F8">
      <w:pPr>
        <w:pStyle w:val="10"/>
        <w:tabs>
          <w:tab w:val="right" w:leader="dot" w:pos="8891"/>
        </w:tabs>
        <w:rPr>
          <w:rFonts w:asciiTheme="minorHAnsi" w:eastAsiaTheme="minorEastAsia" w:hAnsiTheme="minorHAnsi" w:cstheme="minorBidi"/>
          <w:b w:val="0"/>
          <w:bCs w:val="0"/>
          <w:caps w:val="0"/>
          <w:noProof/>
          <w:kern w:val="2"/>
          <w:sz w:val="21"/>
          <w:szCs w:val="22"/>
          <w:lang w:eastAsia="zh-CN" w:bidi="ar-SA"/>
        </w:rPr>
      </w:pPr>
      <w:hyperlink w:anchor="_Toc443903149" w:history="1">
        <w:r w:rsidR="000A3726" w:rsidRPr="002C2F81">
          <w:rPr>
            <w:rStyle w:val="aa"/>
            <w:rFonts w:ascii="GE Inspira" w:hAnsi="GE Inspira" w:cs="Arial"/>
            <w:noProof/>
            <w:kern w:val="32"/>
            <w:lang w:eastAsia="zh-CN"/>
          </w:rPr>
          <w:t xml:space="preserve">2 </w:t>
        </w:r>
        <w:r w:rsidR="000A3726" w:rsidRPr="002C2F81">
          <w:rPr>
            <w:rStyle w:val="aa"/>
            <w:rFonts w:ascii="GE Inspira" w:hAnsi="GE Inspira" w:cs="Arial" w:hint="eastAsia"/>
            <w:noProof/>
            <w:kern w:val="32"/>
            <w:lang w:eastAsia="zh-CN"/>
          </w:rPr>
          <w:t>产品描述</w:t>
        </w:r>
        <w:r w:rsidR="000A3726">
          <w:rPr>
            <w:noProof/>
            <w:webHidden/>
          </w:rPr>
          <w:tab/>
        </w:r>
        <w:r>
          <w:rPr>
            <w:noProof/>
            <w:webHidden/>
          </w:rPr>
          <w:fldChar w:fldCharType="begin"/>
        </w:r>
        <w:r w:rsidR="000A3726">
          <w:rPr>
            <w:noProof/>
            <w:webHidden/>
          </w:rPr>
          <w:instrText xml:space="preserve"> PAGEREF _Toc443903149 \h </w:instrText>
        </w:r>
        <w:r>
          <w:rPr>
            <w:noProof/>
            <w:webHidden/>
          </w:rPr>
        </w:r>
        <w:r>
          <w:rPr>
            <w:noProof/>
            <w:webHidden/>
          </w:rPr>
          <w:fldChar w:fldCharType="separate"/>
        </w:r>
        <w:r w:rsidR="003F3A6F">
          <w:rPr>
            <w:noProof/>
            <w:webHidden/>
          </w:rPr>
          <w:t>9</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50" w:history="1">
        <w:r w:rsidR="000A3726" w:rsidRPr="002C2F81">
          <w:rPr>
            <w:rStyle w:val="aa"/>
            <w:b/>
          </w:rPr>
          <w:t xml:space="preserve">2.1 </w:t>
        </w:r>
        <w:r w:rsidR="000A3726" w:rsidRPr="002C2F81">
          <w:rPr>
            <w:rStyle w:val="aa"/>
            <w:rFonts w:hint="eastAsia"/>
            <w:b/>
          </w:rPr>
          <w:t>综述</w:t>
        </w:r>
        <w:r w:rsidR="000A3726">
          <w:rPr>
            <w:webHidden/>
          </w:rPr>
          <w:tab/>
        </w:r>
        <w:r>
          <w:rPr>
            <w:webHidden/>
          </w:rPr>
          <w:fldChar w:fldCharType="begin"/>
        </w:r>
        <w:r w:rsidR="000A3726">
          <w:rPr>
            <w:webHidden/>
          </w:rPr>
          <w:instrText xml:space="preserve"> PAGEREF _Toc443903150 \h </w:instrText>
        </w:r>
        <w:r>
          <w:rPr>
            <w:webHidden/>
          </w:rPr>
        </w:r>
        <w:r>
          <w:rPr>
            <w:webHidden/>
          </w:rPr>
          <w:fldChar w:fldCharType="separate"/>
        </w:r>
        <w:r w:rsidR="003F3A6F">
          <w:rPr>
            <w:webHidden/>
          </w:rPr>
          <w:t>9</w:t>
        </w:r>
        <w:r>
          <w:rPr>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51" w:history="1">
        <w:r w:rsidR="000A3726" w:rsidRPr="002C2F81">
          <w:rPr>
            <w:rStyle w:val="aa"/>
            <w:b/>
          </w:rPr>
          <w:t>2.2</w:t>
        </w:r>
        <w:r w:rsidR="000A3726" w:rsidRPr="002C2F81">
          <w:rPr>
            <w:rStyle w:val="aa"/>
            <w:rFonts w:ascii="宋体" w:hAnsi="宋体"/>
            <w:b/>
          </w:rPr>
          <w:t xml:space="preserve"> </w:t>
        </w:r>
        <w:r w:rsidR="000A3726" w:rsidRPr="002C2F81">
          <w:rPr>
            <w:rStyle w:val="aa"/>
            <w:b/>
          </w:rPr>
          <w:t>BP500</w:t>
        </w:r>
        <w:r w:rsidR="000A3726" w:rsidRPr="002C2F81">
          <w:rPr>
            <w:rStyle w:val="aa"/>
            <w:rFonts w:hint="eastAsia"/>
            <w:b/>
          </w:rPr>
          <w:t>功能一览</w:t>
        </w:r>
        <w:r w:rsidR="000A3726">
          <w:rPr>
            <w:webHidden/>
          </w:rPr>
          <w:tab/>
        </w:r>
        <w:r>
          <w:rPr>
            <w:webHidden/>
          </w:rPr>
          <w:fldChar w:fldCharType="begin"/>
        </w:r>
        <w:r w:rsidR="000A3726">
          <w:rPr>
            <w:webHidden/>
          </w:rPr>
          <w:instrText xml:space="preserve"> PAGEREF _Toc443903151 \h </w:instrText>
        </w:r>
        <w:r>
          <w:rPr>
            <w:webHidden/>
          </w:rPr>
        </w:r>
        <w:r>
          <w:rPr>
            <w:webHidden/>
          </w:rPr>
          <w:fldChar w:fldCharType="separate"/>
        </w:r>
        <w:r w:rsidR="003F3A6F">
          <w:rPr>
            <w:webHidden/>
          </w:rPr>
          <w:t>2</w:t>
        </w:r>
        <w:r>
          <w:rPr>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52" w:history="1">
        <w:r w:rsidR="000A3726" w:rsidRPr="002C2F81">
          <w:rPr>
            <w:rStyle w:val="aa"/>
            <w:rFonts w:ascii="GE Inspira" w:hAnsi="宋体"/>
            <w:b/>
            <w:bCs/>
            <w:noProof/>
            <w:lang w:eastAsia="zh-CN"/>
          </w:rPr>
          <w:t>2.2.1</w:t>
        </w:r>
        <w:r w:rsidR="000A3726" w:rsidRPr="002C2F81">
          <w:rPr>
            <w:rStyle w:val="aa"/>
            <w:rFonts w:ascii="宋体" w:hAnsi="宋体"/>
            <w:b/>
            <w:bCs/>
            <w:noProof/>
            <w:lang w:eastAsia="zh-CN"/>
          </w:rPr>
          <w:t xml:space="preserve"> </w:t>
        </w:r>
        <w:r w:rsidR="000A3726" w:rsidRPr="002C2F81">
          <w:rPr>
            <w:rStyle w:val="aa"/>
            <w:rFonts w:ascii="GE Inspira" w:hAnsi="宋体"/>
            <w:b/>
            <w:bCs/>
            <w:noProof/>
            <w:lang w:eastAsia="zh-CN"/>
          </w:rPr>
          <w:t>ANSI</w:t>
        </w:r>
        <w:r w:rsidR="000A3726" w:rsidRPr="002C2F81">
          <w:rPr>
            <w:rStyle w:val="aa"/>
            <w:rFonts w:ascii="GE Inspira" w:hAnsi="宋体" w:hint="eastAsia"/>
            <w:b/>
            <w:bCs/>
            <w:noProof/>
            <w:lang w:eastAsia="zh-CN"/>
          </w:rPr>
          <w:t>代码及保护功能</w:t>
        </w:r>
        <w:r w:rsidR="000A3726">
          <w:rPr>
            <w:noProof/>
            <w:webHidden/>
          </w:rPr>
          <w:tab/>
        </w:r>
        <w:r>
          <w:rPr>
            <w:noProof/>
            <w:webHidden/>
          </w:rPr>
          <w:fldChar w:fldCharType="begin"/>
        </w:r>
        <w:r w:rsidR="000A3726">
          <w:rPr>
            <w:noProof/>
            <w:webHidden/>
          </w:rPr>
          <w:instrText xml:space="preserve"> PAGEREF _Toc443903152 \h </w:instrText>
        </w:r>
        <w:r>
          <w:rPr>
            <w:noProof/>
            <w:webHidden/>
          </w:rPr>
        </w:r>
        <w:r>
          <w:rPr>
            <w:noProof/>
            <w:webHidden/>
          </w:rPr>
          <w:fldChar w:fldCharType="separate"/>
        </w:r>
        <w:r w:rsidR="003F3A6F">
          <w:rPr>
            <w:noProof/>
            <w:webHidden/>
          </w:rPr>
          <w:t>2</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53" w:history="1">
        <w:r w:rsidR="000A3726" w:rsidRPr="002C2F81">
          <w:rPr>
            <w:rStyle w:val="aa"/>
            <w:rFonts w:ascii="GE Inspira" w:hAnsi="宋体"/>
            <w:b/>
            <w:bCs/>
            <w:noProof/>
            <w:lang w:eastAsia="zh-CN"/>
          </w:rPr>
          <w:t xml:space="preserve">2.2.2 </w:t>
        </w:r>
        <w:r w:rsidR="000A3726" w:rsidRPr="002C2F81">
          <w:rPr>
            <w:rStyle w:val="aa"/>
            <w:rFonts w:ascii="GE Inspira" w:hAnsi="宋体" w:hint="eastAsia"/>
            <w:b/>
            <w:bCs/>
            <w:noProof/>
            <w:lang w:eastAsia="zh-CN"/>
          </w:rPr>
          <w:t>其他功能</w:t>
        </w:r>
        <w:r w:rsidR="000A3726">
          <w:rPr>
            <w:noProof/>
            <w:webHidden/>
          </w:rPr>
          <w:tab/>
        </w:r>
        <w:r>
          <w:rPr>
            <w:noProof/>
            <w:webHidden/>
          </w:rPr>
          <w:fldChar w:fldCharType="begin"/>
        </w:r>
        <w:r w:rsidR="000A3726">
          <w:rPr>
            <w:noProof/>
            <w:webHidden/>
          </w:rPr>
          <w:instrText xml:space="preserve"> PAGEREF _Toc443903153 \h </w:instrText>
        </w:r>
        <w:r>
          <w:rPr>
            <w:noProof/>
            <w:webHidden/>
          </w:rPr>
        </w:r>
        <w:r>
          <w:rPr>
            <w:noProof/>
            <w:webHidden/>
          </w:rPr>
          <w:fldChar w:fldCharType="separate"/>
        </w:r>
        <w:r w:rsidR="003F3A6F">
          <w:rPr>
            <w:noProof/>
            <w:webHidden/>
          </w:rPr>
          <w:t>4</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54" w:history="1">
        <w:r w:rsidR="000A3726" w:rsidRPr="002C2F81">
          <w:rPr>
            <w:rStyle w:val="aa"/>
            <w:b/>
          </w:rPr>
          <w:t xml:space="preserve">2.3 </w:t>
        </w:r>
        <w:r w:rsidR="000A3726" w:rsidRPr="002C2F81">
          <w:rPr>
            <w:rStyle w:val="aa"/>
            <w:rFonts w:hint="eastAsia"/>
            <w:b/>
          </w:rPr>
          <w:t>技术规范</w:t>
        </w:r>
        <w:r w:rsidR="000A3726">
          <w:rPr>
            <w:webHidden/>
          </w:rPr>
          <w:tab/>
        </w:r>
        <w:r>
          <w:rPr>
            <w:webHidden/>
          </w:rPr>
          <w:fldChar w:fldCharType="begin"/>
        </w:r>
        <w:r w:rsidR="000A3726">
          <w:rPr>
            <w:webHidden/>
          </w:rPr>
          <w:instrText xml:space="preserve"> PAGEREF _Toc443903154 \h </w:instrText>
        </w:r>
        <w:r>
          <w:rPr>
            <w:webHidden/>
          </w:rPr>
        </w:r>
        <w:r>
          <w:rPr>
            <w:webHidden/>
          </w:rPr>
          <w:fldChar w:fldCharType="separate"/>
        </w:r>
        <w:r w:rsidR="003F3A6F">
          <w:rPr>
            <w:webHidden/>
          </w:rPr>
          <w:t>5</w:t>
        </w:r>
        <w:r>
          <w:rPr>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55" w:history="1">
        <w:r w:rsidR="000A3726" w:rsidRPr="002C2F81">
          <w:rPr>
            <w:rStyle w:val="aa"/>
            <w:rFonts w:ascii="GE Inspira" w:hAnsi="宋体"/>
            <w:b/>
            <w:bCs/>
            <w:noProof/>
            <w:lang w:eastAsia="zh-CN"/>
          </w:rPr>
          <w:t xml:space="preserve">2.3.1 </w:t>
        </w:r>
        <w:r w:rsidR="000A3726" w:rsidRPr="002C2F81">
          <w:rPr>
            <w:rStyle w:val="aa"/>
            <w:rFonts w:ascii="GE Inspira" w:hAnsi="宋体" w:hint="eastAsia"/>
            <w:b/>
            <w:bCs/>
            <w:noProof/>
            <w:lang w:eastAsia="zh-CN"/>
          </w:rPr>
          <w:t>保护元件</w:t>
        </w:r>
        <w:r w:rsidR="000A3726">
          <w:rPr>
            <w:noProof/>
            <w:webHidden/>
          </w:rPr>
          <w:tab/>
        </w:r>
        <w:r>
          <w:rPr>
            <w:noProof/>
            <w:webHidden/>
          </w:rPr>
          <w:fldChar w:fldCharType="begin"/>
        </w:r>
        <w:r w:rsidR="000A3726">
          <w:rPr>
            <w:noProof/>
            <w:webHidden/>
          </w:rPr>
          <w:instrText xml:space="preserve"> PAGEREF _Toc443903155 \h </w:instrText>
        </w:r>
        <w:r>
          <w:rPr>
            <w:noProof/>
            <w:webHidden/>
          </w:rPr>
        </w:r>
        <w:r>
          <w:rPr>
            <w:noProof/>
            <w:webHidden/>
          </w:rPr>
          <w:fldChar w:fldCharType="separate"/>
        </w:r>
        <w:r w:rsidR="003F3A6F">
          <w:rPr>
            <w:noProof/>
            <w:webHidden/>
          </w:rPr>
          <w:t>5</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56" w:history="1">
        <w:r w:rsidR="000A3726" w:rsidRPr="002C2F81">
          <w:rPr>
            <w:rStyle w:val="aa"/>
            <w:rFonts w:ascii="GE Inspira" w:hAnsi="GE Inspira"/>
            <w:b/>
            <w:bCs/>
            <w:noProof/>
            <w:lang w:eastAsia="zh-CN"/>
          </w:rPr>
          <w:t xml:space="preserve">2.3.2 </w:t>
        </w:r>
        <w:r w:rsidR="000A3726" w:rsidRPr="002C2F81">
          <w:rPr>
            <w:rStyle w:val="aa"/>
            <w:rFonts w:ascii="GE Inspira" w:hAnsi="GE Inspira" w:hint="eastAsia"/>
            <w:b/>
            <w:bCs/>
            <w:noProof/>
            <w:lang w:eastAsia="zh-CN"/>
          </w:rPr>
          <w:t>测量及计量精度</w:t>
        </w:r>
        <w:r w:rsidR="000A3726">
          <w:rPr>
            <w:noProof/>
            <w:webHidden/>
          </w:rPr>
          <w:tab/>
        </w:r>
        <w:r>
          <w:rPr>
            <w:noProof/>
            <w:webHidden/>
          </w:rPr>
          <w:fldChar w:fldCharType="begin"/>
        </w:r>
        <w:r w:rsidR="000A3726">
          <w:rPr>
            <w:noProof/>
            <w:webHidden/>
          </w:rPr>
          <w:instrText xml:space="preserve"> PAGEREF _Toc443903156 \h </w:instrText>
        </w:r>
        <w:r>
          <w:rPr>
            <w:noProof/>
            <w:webHidden/>
          </w:rPr>
        </w:r>
        <w:r>
          <w:rPr>
            <w:noProof/>
            <w:webHidden/>
          </w:rPr>
          <w:fldChar w:fldCharType="separate"/>
        </w:r>
        <w:r w:rsidR="003F3A6F">
          <w:rPr>
            <w:noProof/>
            <w:webHidden/>
          </w:rPr>
          <w:t>10</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57" w:history="1">
        <w:r w:rsidR="000A3726" w:rsidRPr="002C2F81">
          <w:rPr>
            <w:rStyle w:val="aa"/>
            <w:rFonts w:ascii="GE Inspira" w:hAnsi="GE Inspira"/>
            <w:b/>
            <w:bCs/>
            <w:noProof/>
            <w:lang w:eastAsia="zh-CN"/>
          </w:rPr>
          <w:t xml:space="preserve">2.3.3 </w:t>
        </w:r>
        <w:r w:rsidR="000A3726" w:rsidRPr="002C2F81">
          <w:rPr>
            <w:rStyle w:val="aa"/>
            <w:rFonts w:ascii="GE Inspira" w:hAnsi="GE Inspira" w:hint="eastAsia"/>
            <w:b/>
            <w:bCs/>
            <w:noProof/>
            <w:lang w:eastAsia="zh-CN"/>
          </w:rPr>
          <w:t>监视</w:t>
        </w:r>
        <w:r w:rsidR="000A3726">
          <w:rPr>
            <w:noProof/>
            <w:webHidden/>
          </w:rPr>
          <w:tab/>
        </w:r>
        <w:r>
          <w:rPr>
            <w:noProof/>
            <w:webHidden/>
          </w:rPr>
          <w:fldChar w:fldCharType="begin"/>
        </w:r>
        <w:r w:rsidR="000A3726">
          <w:rPr>
            <w:noProof/>
            <w:webHidden/>
          </w:rPr>
          <w:instrText xml:space="preserve"> PAGEREF _Toc443903157 \h </w:instrText>
        </w:r>
        <w:r>
          <w:rPr>
            <w:noProof/>
            <w:webHidden/>
          </w:rPr>
        </w:r>
        <w:r>
          <w:rPr>
            <w:noProof/>
            <w:webHidden/>
          </w:rPr>
          <w:fldChar w:fldCharType="separate"/>
        </w:r>
        <w:r w:rsidR="003F3A6F">
          <w:rPr>
            <w:noProof/>
            <w:webHidden/>
          </w:rPr>
          <w:t>10</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58" w:history="1">
        <w:r w:rsidR="000A3726" w:rsidRPr="002C2F81">
          <w:rPr>
            <w:rStyle w:val="aa"/>
            <w:rFonts w:ascii="GE Inspira" w:hAnsi="GE Inspira"/>
            <w:b/>
            <w:bCs/>
            <w:noProof/>
          </w:rPr>
          <w:t xml:space="preserve">2.3.4 </w:t>
        </w:r>
        <w:r w:rsidR="000A3726" w:rsidRPr="002C2F81">
          <w:rPr>
            <w:rStyle w:val="aa"/>
            <w:rFonts w:ascii="GE Inspira" w:hAnsi="GE Inspira" w:hint="eastAsia"/>
            <w:b/>
            <w:bCs/>
            <w:noProof/>
          </w:rPr>
          <w:t>输入</w:t>
        </w:r>
        <w:r w:rsidR="000A3726">
          <w:rPr>
            <w:noProof/>
            <w:webHidden/>
          </w:rPr>
          <w:tab/>
        </w:r>
        <w:r>
          <w:rPr>
            <w:noProof/>
            <w:webHidden/>
          </w:rPr>
          <w:fldChar w:fldCharType="begin"/>
        </w:r>
        <w:r w:rsidR="000A3726">
          <w:rPr>
            <w:noProof/>
            <w:webHidden/>
          </w:rPr>
          <w:instrText xml:space="preserve"> PAGEREF _Toc443903158 \h </w:instrText>
        </w:r>
        <w:r>
          <w:rPr>
            <w:noProof/>
            <w:webHidden/>
          </w:rPr>
        </w:r>
        <w:r>
          <w:rPr>
            <w:noProof/>
            <w:webHidden/>
          </w:rPr>
          <w:fldChar w:fldCharType="separate"/>
        </w:r>
        <w:r w:rsidR="003F3A6F">
          <w:rPr>
            <w:noProof/>
            <w:webHidden/>
          </w:rPr>
          <w:t>10</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59" w:history="1">
        <w:r w:rsidR="000A3726" w:rsidRPr="002C2F81">
          <w:rPr>
            <w:rStyle w:val="aa"/>
            <w:rFonts w:ascii="GE Inspira" w:hAnsi="GE Inspira"/>
            <w:b/>
            <w:bCs/>
            <w:noProof/>
          </w:rPr>
          <w:t xml:space="preserve">2.3.5 </w:t>
        </w:r>
        <w:r w:rsidR="000A3726" w:rsidRPr="002C2F81">
          <w:rPr>
            <w:rStyle w:val="aa"/>
            <w:rFonts w:ascii="GE Inspira" w:hAnsi="GE Inspira" w:hint="eastAsia"/>
            <w:b/>
            <w:bCs/>
            <w:noProof/>
          </w:rPr>
          <w:t>输出</w:t>
        </w:r>
        <w:r w:rsidR="000A3726">
          <w:rPr>
            <w:noProof/>
            <w:webHidden/>
          </w:rPr>
          <w:tab/>
        </w:r>
        <w:r>
          <w:rPr>
            <w:noProof/>
            <w:webHidden/>
          </w:rPr>
          <w:fldChar w:fldCharType="begin"/>
        </w:r>
        <w:r w:rsidR="000A3726">
          <w:rPr>
            <w:noProof/>
            <w:webHidden/>
          </w:rPr>
          <w:instrText xml:space="preserve"> PAGEREF _Toc443903159 \h </w:instrText>
        </w:r>
        <w:r>
          <w:rPr>
            <w:noProof/>
            <w:webHidden/>
          </w:rPr>
        </w:r>
        <w:r>
          <w:rPr>
            <w:noProof/>
            <w:webHidden/>
          </w:rPr>
          <w:fldChar w:fldCharType="separate"/>
        </w:r>
        <w:r w:rsidR="003F3A6F">
          <w:rPr>
            <w:noProof/>
            <w:webHidden/>
          </w:rPr>
          <w:t>11</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60" w:history="1">
        <w:r w:rsidR="000A3726" w:rsidRPr="002C2F81">
          <w:rPr>
            <w:rStyle w:val="aa"/>
            <w:rFonts w:ascii="GE Inspira" w:hAnsi="GE Inspira"/>
            <w:b/>
            <w:bCs/>
            <w:noProof/>
          </w:rPr>
          <w:t xml:space="preserve">2.3.6 </w:t>
        </w:r>
        <w:r w:rsidR="000A3726" w:rsidRPr="002C2F81">
          <w:rPr>
            <w:rStyle w:val="aa"/>
            <w:rFonts w:ascii="GE Inspira" w:hAnsi="GE Inspira" w:hint="eastAsia"/>
            <w:b/>
            <w:bCs/>
            <w:noProof/>
          </w:rPr>
          <w:t>控制电源</w:t>
        </w:r>
        <w:r w:rsidR="000A3726">
          <w:rPr>
            <w:noProof/>
            <w:webHidden/>
          </w:rPr>
          <w:tab/>
        </w:r>
        <w:r>
          <w:rPr>
            <w:noProof/>
            <w:webHidden/>
          </w:rPr>
          <w:fldChar w:fldCharType="begin"/>
        </w:r>
        <w:r w:rsidR="000A3726">
          <w:rPr>
            <w:noProof/>
            <w:webHidden/>
          </w:rPr>
          <w:instrText xml:space="preserve"> PAGEREF _Toc443903160 \h </w:instrText>
        </w:r>
        <w:r>
          <w:rPr>
            <w:noProof/>
            <w:webHidden/>
          </w:rPr>
        </w:r>
        <w:r>
          <w:rPr>
            <w:noProof/>
            <w:webHidden/>
          </w:rPr>
          <w:fldChar w:fldCharType="separate"/>
        </w:r>
        <w:r w:rsidR="003F3A6F">
          <w:rPr>
            <w:noProof/>
            <w:webHidden/>
          </w:rPr>
          <w:t>11</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61" w:history="1">
        <w:r w:rsidR="000A3726" w:rsidRPr="002C2F81">
          <w:rPr>
            <w:rStyle w:val="aa"/>
            <w:rFonts w:ascii="GE Inspira" w:hAnsi="GE Inspira"/>
            <w:b/>
            <w:bCs/>
            <w:noProof/>
            <w:lang w:eastAsia="zh-CN"/>
          </w:rPr>
          <w:t xml:space="preserve">2.3.7 </w:t>
        </w:r>
        <w:r w:rsidR="000A3726" w:rsidRPr="002C2F81">
          <w:rPr>
            <w:rStyle w:val="aa"/>
            <w:rFonts w:ascii="GE Inspira" w:hAnsi="GE Inspira" w:hint="eastAsia"/>
            <w:b/>
            <w:bCs/>
            <w:noProof/>
            <w:lang w:eastAsia="zh-CN"/>
          </w:rPr>
          <w:t>通讯</w:t>
        </w:r>
        <w:r w:rsidR="000A3726">
          <w:rPr>
            <w:noProof/>
            <w:webHidden/>
          </w:rPr>
          <w:tab/>
        </w:r>
        <w:r>
          <w:rPr>
            <w:noProof/>
            <w:webHidden/>
          </w:rPr>
          <w:fldChar w:fldCharType="begin"/>
        </w:r>
        <w:r w:rsidR="000A3726">
          <w:rPr>
            <w:noProof/>
            <w:webHidden/>
          </w:rPr>
          <w:instrText xml:space="preserve"> PAGEREF _Toc443903161 \h </w:instrText>
        </w:r>
        <w:r>
          <w:rPr>
            <w:noProof/>
            <w:webHidden/>
          </w:rPr>
        </w:r>
        <w:r>
          <w:rPr>
            <w:noProof/>
            <w:webHidden/>
          </w:rPr>
          <w:fldChar w:fldCharType="separate"/>
        </w:r>
        <w:r w:rsidR="003F3A6F">
          <w:rPr>
            <w:noProof/>
            <w:webHidden/>
          </w:rPr>
          <w:t>12</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62" w:history="1">
        <w:r w:rsidR="000A3726" w:rsidRPr="002C2F81">
          <w:rPr>
            <w:rStyle w:val="aa"/>
            <w:rFonts w:ascii="GE Inspira" w:hAnsi="GE Inspira"/>
            <w:b/>
            <w:bCs/>
            <w:noProof/>
            <w:lang w:eastAsia="zh-CN"/>
          </w:rPr>
          <w:t xml:space="preserve">2.3.8 </w:t>
        </w:r>
        <w:r w:rsidR="000A3726" w:rsidRPr="002C2F81">
          <w:rPr>
            <w:rStyle w:val="aa"/>
            <w:rFonts w:ascii="GE Inspira" w:hAnsi="GE Inspira" w:hint="eastAsia"/>
            <w:b/>
            <w:bCs/>
            <w:noProof/>
            <w:lang w:eastAsia="zh-CN"/>
          </w:rPr>
          <w:t>型式试验</w:t>
        </w:r>
        <w:r w:rsidR="000A3726">
          <w:rPr>
            <w:noProof/>
            <w:webHidden/>
          </w:rPr>
          <w:tab/>
        </w:r>
        <w:r>
          <w:rPr>
            <w:noProof/>
            <w:webHidden/>
          </w:rPr>
          <w:fldChar w:fldCharType="begin"/>
        </w:r>
        <w:r w:rsidR="000A3726">
          <w:rPr>
            <w:noProof/>
            <w:webHidden/>
          </w:rPr>
          <w:instrText xml:space="preserve"> PAGEREF _Toc443903162 \h </w:instrText>
        </w:r>
        <w:r>
          <w:rPr>
            <w:noProof/>
            <w:webHidden/>
          </w:rPr>
        </w:r>
        <w:r>
          <w:rPr>
            <w:noProof/>
            <w:webHidden/>
          </w:rPr>
          <w:fldChar w:fldCharType="separate"/>
        </w:r>
        <w:r w:rsidR="003F3A6F">
          <w:rPr>
            <w:noProof/>
            <w:webHidden/>
          </w:rPr>
          <w:t>12</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63" w:history="1">
        <w:r w:rsidR="000A3726" w:rsidRPr="002C2F81">
          <w:rPr>
            <w:rStyle w:val="aa"/>
            <w:rFonts w:ascii="GE Inspira" w:hAnsi="GE Inspira"/>
            <w:b/>
            <w:bCs/>
            <w:noProof/>
            <w:lang w:eastAsia="zh-CN"/>
          </w:rPr>
          <w:t xml:space="preserve">2.3.9 </w:t>
        </w:r>
        <w:r w:rsidR="000A3726" w:rsidRPr="002C2F81">
          <w:rPr>
            <w:rStyle w:val="aa"/>
            <w:rFonts w:ascii="GE Inspira" w:hAnsi="GE Inspira" w:hint="eastAsia"/>
            <w:b/>
            <w:bCs/>
            <w:noProof/>
            <w:lang w:eastAsia="zh-CN"/>
          </w:rPr>
          <w:t>机械特性</w:t>
        </w:r>
        <w:r w:rsidR="000A3726">
          <w:rPr>
            <w:noProof/>
            <w:webHidden/>
          </w:rPr>
          <w:tab/>
        </w:r>
        <w:r>
          <w:rPr>
            <w:noProof/>
            <w:webHidden/>
          </w:rPr>
          <w:fldChar w:fldCharType="begin"/>
        </w:r>
        <w:r w:rsidR="000A3726">
          <w:rPr>
            <w:noProof/>
            <w:webHidden/>
          </w:rPr>
          <w:instrText xml:space="preserve"> PAGEREF _Toc443903163 \h </w:instrText>
        </w:r>
        <w:r>
          <w:rPr>
            <w:noProof/>
            <w:webHidden/>
          </w:rPr>
        </w:r>
        <w:r>
          <w:rPr>
            <w:noProof/>
            <w:webHidden/>
          </w:rPr>
          <w:fldChar w:fldCharType="separate"/>
        </w:r>
        <w:r w:rsidR="003F3A6F">
          <w:rPr>
            <w:noProof/>
            <w:webHidden/>
          </w:rPr>
          <w:t>12</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64" w:history="1">
        <w:r w:rsidR="000A3726" w:rsidRPr="002C2F81">
          <w:rPr>
            <w:rStyle w:val="aa"/>
            <w:rFonts w:ascii="GE Inspira" w:hAnsi="GE Inspira"/>
            <w:b/>
            <w:bCs/>
            <w:noProof/>
            <w:lang w:eastAsia="zh-CN"/>
          </w:rPr>
          <w:t xml:space="preserve">2.3.10 </w:t>
        </w:r>
        <w:r w:rsidR="000A3726" w:rsidRPr="002C2F81">
          <w:rPr>
            <w:rStyle w:val="aa"/>
            <w:rFonts w:ascii="GE Inspira" w:hAnsi="GE Inspira" w:hint="eastAsia"/>
            <w:b/>
            <w:bCs/>
            <w:noProof/>
            <w:lang w:eastAsia="zh-CN"/>
          </w:rPr>
          <w:t>环境条件</w:t>
        </w:r>
        <w:r w:rsidR="000A3726">
          <w:rPr>
            <w:noProof/>
            <w:webHidden/>
          </w:rPr>
          <w:tab/>
        </w:r>
        <w:r>
          <w:rPr>
            <w:noProof/>
            <w:webHidden/>
          </w:rPr>
          <w:fldChar w:fldCharType="begin"/>
        </w:r>
        <w:r w:rsidR="000A3726">
          <w:rPr>
            <w:noProof/>
            <w:webHidden/>
          </w:rPr>
          <w:instrText xml:space="preserve"> PAGEREF _Toc443903164 \h </w:instrText>
        </w:r>
        <w:r>
          <w:rPr>
            <w:noProof/>
            <w:webHidden/>
          </w:rPr>
        </w:r>
        <w:r>
          <w:rPr>
            <w:noProof/>
            <w:webHidden/>
          </w:rPr>
          <w:fldChar w:fldCharType="separate"/>
        </w:r>
        <w:r w:rsidR="003F3A6F">
          <w:rPr>
            <w:noProof/>
            <w:webHidden/>
          </w:rPr>
          <w:t>13</w:t>
        </w:r>
        <w:r>
          <w:rPr>
            <w:noProof/>
            <w:webHidden/>
          </w:rPr>
          <w:fldChar w:fldCharType="end"/>
        </w:r>
      </w:hyperlink>
    </w:p>
    <w:p w:rsidR="000A3726" w:rsidRDefault="000202F8">
      <w:pPr>
        <w:pStyle w:val="10"/>
        <w:tabs>
          <w:tab w:val="right" w:leader="dot" w:pos="8891"/>
        </w:tabs>
        <w:rPr>
          <w:rFonts w:asciiTheme="minorHAnsi" w:eastAsiaTheme="minorEastAsia" w:hAnsiTheme="minorHAnsi" w:cstheme="minorBidi"/>
          <w:b w:val="0"/>
          <w:bCs w:val="0"/>
          <w:caps w:val="0"/>
          <w:noProof/>
          <w:kern w:val="2"/>
          <w:sz w:val="21"/>
          <w:szCs w:val="22"/>
          <w:lang w:eastAsia="zh-CN" w:bidi="ar-SA"/>
        </w:rPr>
      </w:pPr>
      <w:hyperlink w:anchor="_Toc443903165" w:history="1">
        <w:r w:rsidR="000A3726" w:rsidRPr="002C2F81">
          <w:rPr>
            <w:rStyle w:val="aa"/>
            <w:rFonts w:ascii="GE Inspira" w:hAnsi="GE Inspira"/>
            <w:noProof/>
            <w:lang w:eastAsia="zh-CN"/>
          </w:rPr>
          <w:t>3</w:t>
        </w:r>
        <w:r w:rsidR="000A3726" w:rsidRPr="002C2F81">
          <w:rPr>
            <w:rStyle w:val="aa"/>
            <w:rFonts w:hAnsi="宋体"/>
            <w:noProof/>
            <w:lang w:eastAsia="zh-CN"/>
          </w:rPr>
          <w:t xml:space="preserve"> </w:t>
        </w:r>
        <w:r w:rsidR="000A3726" w:rsidRPr="002C2F81">
          <w:rPr>
            <w:rStyle w:val="aa"/>
            <w:rFonts w:ascii="GE Inspira" w:hAnsi="GE Inspira"/>
            <w:noProof/>
            <w:lang w:eastAsia="zh-CN"/>
          </w:rPr>
          <w:t>BP500</w:t>
        </w:r>
        <w:r w:rsidR="000A3726" w:rsidRPr="002C2F81">
          <w:rPr>
            <w:rStyle w:val="aa"/>
            <w:rFonts w:ascii="GE Inspira" w:hAnsi="GE Inspira" w:hint="eastAsia"/>
            <w:noProof/>
            <w:lang w:eastAsia="zh-CN"/>
          </w:rPr>
          <w:t>的安装</w:t>
        </w:r>
        <w:r w:rsidR="000A3726">
          <w:rPr>
            <w:noProof/>
            <w:webHidden/>
          </w:rPr>
          <w:tab/>
        </w:r>
        <w:r>
          <w:rPr>
            <w:noProof/>
            <w:webHidden/>
          </w:rPr>
          <w:fldChar w:fldCharType="begin"/>
        </w:r>
        <w:r w:rsidR="000A3726">
          <w:rPr>
            <w:noProof/>
            <w:webHidden/>
          </w:rPr>
          <w:instrText xml:space="preserve"> PAGEREF _Toc443903165 \h </w:instrText>
        </w:r>
        <w:r>
          <w:rPr>
            <w:noProof/>
            <w:webHidden/>
          </w:rPr>
        </w:r>
        <w:r>
          <w:rPr>
            <w:noProof/>
            <w:webHidden/>
          </w:rPr>
          <w:fldChar w:fldCharType="separate"/>
        </w:r>
        <w:r w:rsidR="003F3A6F">
          <w:rPr>
            <w:noProof/>
            <w:webHidden/>
          </w:rPr>
          <w:t>14</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66" w:history="1">
        <w:r w:rsidR="000A3726" w:rsidRPr="002C2F81">
          <w:rPr>
            <w:rStyle w:val="aa"/>
            <w:b/>
          </w:rPr>
          <w:t xml:space="preserve">3.1 </w:t>
        </w:r>
        <w:r w:rsidR="000A3726" w:rsidRPr="002C2F81">
          <w:rPr>
            <w:rStyle w:val="aa"/>
            <w:rFonts w:hint="eastAsia"/>
            <w:b/>
          </w:rPr>
          <w:t>机械安装</w:t>
        </w:r>
        <w:r w:rsidR="000A3726">
          <w:rPr>
            <w:webHidden/>
          </w:rPr>
          <w:tab/>
        </w:r>
        <w:r>
          <w:rPr>
            <w:webHidden/>
          </w:rPr>
          <w:fldChar w:fldCharType="begin"/>
        </w:r>
        <w:r w:rsidR="000A3726">
          <w:rPr>
            <w:webHidden/>
          </w:rPr>
          <w:instrText xml:space="preserve"> PAGEREF _Toc443903166 \h </w:instrText>
        </w:r>
        <w:r>
          <w:rPr>
            <w:webHidden/>
          </w:rPr>
        </w:r>
        <w:r>
          <w:rPr>
            <w:webHidden/>
          </w:rPr>
          <w:fldChar w:fldCharType="separate"/>
        </w:r>
        <w:r w:rsidR="003F3A6F">
          <w:rPr>
            <w:webHidden/>
          </w:rPr>
          <w:t>14</w:t>
        </w:r>
        <w:r>
          <w:rPr>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67" w:history="1">
        <w:r w:rsidR="000A3726" w:rsidRPr="002C2F81">
          <w:rPr>
            <w:rStyle w:val="aa"/>
            <w:rFonts w:ascii="GE Inspira" w:hAnsi="GE Inspira" w:cs="宋体"/>
            <w:b/>
            <w:noProof/>
            <w:lang w:eastAsia="zh-CN"/>
          </w:rPr>
          <w:t>3.1.1</w:t>
        </w:r>
        <w:r w:rsidR="000A3726" w:rsidRPr="002C2F81">
          <w:rPr>
            <w:rStyle w:val="aa"/>
            <w:rFonts w:ascii="宋体" w:hAnsi="宋体" w:cs="宋体"/>
            <w:b/>
            <w:noProof/>
            <w:lang w:eastAsia="zh-CN"/>
          </w:rPr>
          <w:t xml:space="preserve"> </w:t>
        </w:r>
        <w:r w:rsidR="000A3726" w:rsidRPr="002C2F81">
          <w:rPr>
            <w:rStyle w:val="aa"/>
            <w:rFonts w:ascii="GE Inspira" w:hAnsi="GE Inspira" w:cs="宋体"/>
            <w:b/>
            <w:noProof/>
            <w:lang w:eastAsia="zh-CN"/>
          </w:rPr>
          <w:t>BP500</w:t>
        </w:r>
        <w:r w:rsidR="000A3726" w:rsidRPr="002C2F81">
          <w:rPr>
            <w:rStyle w:val="aa"/>
            <w:rFonts w:ascii="GE Inspira" w:hAnsi="GE Inspira" w:cs="宋体" w:hint="eastAsia"/>
            <w:b/>
            <w:noProof/>
            <w:lang w:eastAsia="zh-CN"/>
          </w:rPr>
          <w:t>产品尺寸</w:t>
        </w:r>
        <w:r w:rsidR="000A3726">
          <w:rPr>
            <w:noProof/>
            <w:webHidden/>
          </w:rPr>
          <w:tab/>
        </w:r>
        <w:r>
          <w:rPr>
            <w:noProof/>
            <w:webHidden/>
          </w:rPr>
          <w:fldChar w:fldCharType="begin"/>
        </w:r>
        <w:r w:rsidR="000A3726">
          <w:rPr>
            <w:noProof/>
            <w:webHidden/>
          </w:rPr>
          <w:instrText xml:space="preserve"> PAGEREF _Toc443903167 \h </w:instrText>
        </w:r>
        <w:r>
          <w:rPr>
            <w:noProof/>
            <w:webHidden/>
          </w:rPr>
        </w:r>
        <w:r>
          <w:rPr>
            <w:noProof/>
            <w:webHidden/>
          </w:rPr>
          <w:fldChar w:fldCharType="separate"/>
        </w:r>
        <w:r w:rsidR="003F3A6F">
          <w:rPr>
            <w:noProof/>
            <w:webHidden/>
          </w:rPr>
          <w:t>14</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68" w:history="1">
        <w:r w:rsidR="000A3726" w:rsidRPr="002C2F81">
          <w:rPr>
            <w:rStyle w:val="aa"/>
            <w:rFonts w:ascii="GE Inspira" w:hAnsi="GE Inspira" w:cs="宋体"/>
            <w:b/>
            <w:noProof/>
            <w:lang w:eastAsia="zh-CN"/>
          </w:rPr>
          <w:t xml:space="preserve">3.1.2 </w:t>
        </w:r>
        <w:r w:rsidR="000A3726" w:rsidRPr="002C2F81">
          <w:rPr>
            <w:rStyle w:val="aa"/>
            <w:rFonts w:ascii="GE Inspira" w:hAnsi="GE Inspira" w:cs="宋体" w:hint="eastAsia"/>
            <w:b/>
            <w:noProof/>
            <w:lang w:eastAsia="zh-CN"/>
          </w:rPr>
          <w:t>安装方法</w:t>
        </w:r>
        <w:r w:rsidR="000A3726">
          <w:rPr>
            <w:noProof/>
            <w:webHidden/>
          </w:rPr>
          <w:tab/>
        </w:r>
        <w:r>
          <w:rPr>
            <w:noProof/>
            <w:webHidden/>
          </w:rPr>
          <w:fldChar w:fldCharType="begin"/>
        </w:r>
        <w:r w:rsidR="000A3726">
          <w:rPr>
            <w:noProof/>
            <w:webHidden/>
          </w:rPr>
          <w:instrText xml:space="preserve"> PAGEREF _Toc443903168 \h </w:instrText>
        </w:r>
        <w:r>
          <w:rPr>
            <w:noProof/>
            <w:webHidden/>
          </w:rPr>
        </w:r>
        <w:r>
          <w:rPr>
            <w:noProof/>
            <w:webHidden/>
          </w:rPr>
          <w:fldChar w:fldCharType="separate"/>
        </w:r>
        <w:r w:rsidR="003F3A6F">
          <w:rPr>
            <w:noProof/>
            <w:webHidden/>
          </w:rPr>
          <w:t>14</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69" w:history="1">
        <w:r w:rsidR="000A3726" w:rsidRPr="002C2F81">
          <w:rPr>
            <w:rStyle w:val="aa"/>
            <w:b/>
          </w:rPr>
          <w:t xml:space="preserve">3.2 </w:t>
        </w:r>
        <w:r w:rsidR="000A3726" w:rsidRPr="002C2F81">
          <w:rPr>
            <w:rStyle w:val="aa"/>
            <w:rFonts w:hint="eastAsia"/>
            <w:b/>
          </w:rPr>
          <w:t>前面板</w:t>
        </w:r>
        <w:r w:rsidR="000A3726">
          <w:rPr>
            <w:webHidden/>
          </w:rPr>
          <w:tab/>
        </w:r>
        <w:r>
          <w:rPr>
            <w:webHidden/>
          </w:rPr>
          <w:fldChar w:fldCharType="begin"/>
        </w:r>
        <w:r w:rsidR="000A3726">
          <w:rPr>
            <w:webHidden/>
          </w:rPr>
          <w:instrText xml:space="preserve"> PAGEREF _Toc443903169 \h </w:instrText>
        </w:r>
        <w:r>
          <w:rPr>
            <w:webHidden/>
          </w:rPr>
        </w:r>
        <w:r>
          <w:rPr>
            <w:webHidden/>
          </w:rPr>
          <w:fldChar w:fldCharType="separate"/>
        </w:r>
        <w:r w:rsidR="003F3A6F">
          <w:rPr>
            <w:webHidden/>
          </w:rPr>
          <w:t>14</w:t>
        </w:r>
        <w:r>
          <w:rPr>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0" w:history="1">
        <w:r w:rsidR="000A3726" w:rsidRPr="002C2F81">
          <w:rPr>
            <w:rStyle w:val="aa"/>
            <w:rFonts w:ascii="GE Inspira" w:hAnsi="GE Inspira" w:cs="宋体"/>
            <w:b/>
            <w:noProof/>
            <w:lang w:eastAsia="zh-CN"/>
          </w:rPr>
          <w:t>3.2.1</w:t>
        </w:r>
        <w:r w:rsidR="000A3726" w:rsidRPr="002C2F81">
          <w:rPr>
            <w:rStyle w:val="aa"/>
            <w:rFonts w:ascii="宋体" w:hAnsi="宋体" w:cs="宋体"/>
            <w:b/>
            <w:noProof/>
            <w:lang w:eastAsia="zh-CN"/>
          </w:rPr>
          <w:t xml:space="preserve"> </w:t>
        </w:r>
        <w:r w:rsidR="000A3726" w:rsidRPr="002C2F81">
          <w:rPr>
            <w:rStyle w:val="aa"/>
            <w:rFonts w:ascii="GE Inspira" w:hAnsi="GE Inspira" w:cs="宋体"/>
            <w:b/>
            <w:noProof/>
            <w:lang w:eastAsia="zh-CN"/>
          </w:rPr>
          <w:t>LCD</w:t>
        </w:r>
        <w:r w:rsidR="000A3726" w:rsidRPr="002C2F81">
          <w:rPr>
            <w:rStyle w:val="aa"/>
            <w:rFonts w:ascii="GE Inspira" w:hAnsi="GE Inspira" w:cs="宋体" w:hint="eastAsia"/>
            <w:b/>
            <w:noProof/>
            <w:lang w:eastAsia="zh-CN"/>
          </w:rPr>
          <w:t>显示</w:t>
        </w:r>
        <w:r w:rsidR="000A3726">
          <w:rPr>
            <w:noProof/>
            <w:webHidden/>
          </w:rPr>
          <w:tab/>
        </w:r>
        <w:r>
          <w:rPr>
            <w:noProof/>
            <w:webHidden/>
          </w:rPr>
          <w:fldChar w:fldCharType="begin"/>
        </w:r>
        <w:r w:rsidR="000A3726">
          <w:rPr>
            <w:noProof/>
            <w:webHidden/>
          </w:rPr>
          <w:instrText xml:space="preserve"> PAGEREF _Toc443903170 \h </w:instrText>
        </w:r>
        <w:r>
          <w:rPr>
            <w:noProof/>
            <w:webHidden/>
          </w:rPr>
        </w:r>
        <w:r>
          <w:rPr>
            <w:noProof/>
            <w:webHidden/>
          </w:rPr>
          <w:fldChar w:fldCharType="separate"/>
        </w:r>
        <w:r w:rsidR="003F3A6F">
          <w:rPr>
            <w:noProof/>
            <w:webHidden/>
          </w:rPr>
          <w:t>15</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1" w:history="1">
        <w:r w:rsidR="000A3726" w:rsidRPr="002C2F81">
          <w:rPr>
            <w:rStyle w:val="aa"/>
            <w:rFonts w:ascii="GE Inspira" w:hAnsi="GE Inspira" w:cs="宋体"/>
            <w:b/>
            <w:noProof/>
          </w:rPr>
          <w:t>3.2.2</w:t>
        </w:r>
        <w:r w:rsidR="000A3726" w:rsidRPr="002C2F81">
          <w:rPr>
            <w:rStyle w:val="aa"/>
            <w:rFonts w:ascii="宋体" w:hAnsi="宋体" w:cs="宋体"/>
            <w:b/>
            <w:noProof/>
          </w:rPr>
          <w:t xml:space="preserve"> </w:t>
        </w:r>
        <w:r w:rsidR="000A3726" w:rsidRPr="002C2F81">
          <w:rPr>
            <w:rStyle w:val="aa"/>
            <w:rFonts w:ascii="GE Inspira" w:hAnsi="GE Inspira" w:cs="宋体"/>
            <w:b/>
            <w:noProof/>
          </w:rPr>
          <w:t>LED</w:t>
        </w:r>
        <w:r w:rsidR="000A3726" w:rsidRPr="002C2F81">
          <w:rPr>
            <w:rStyle w:val="aa"/>
            <w:rFonts w:ascii="GE Inspira" w:hAnsi="GE Inspira" w:cs="宋体" w:hint="eastAsia"/>
            <w:b/>
            <w:noProof/>
          </w:rPr>
          <w:t>指示</w:t>
        </w:r>
        <w:r w:rsidR="000A3726">
          <w:rPr>
            <w:noProof/>
            <w:webHidden/>
          </w:rPr>
          <w:tab/>
        </w:r>
        <w:r>
          <w:rPr>
            <w:noProof/>
            <w:webHidden/>
          </w:rPr>
          <w:fldChar w:fldCharType="begin"/>
        </w:r>
        <w:r w:rsidR="000A3726">
          <w:rPr>
            <w:noProof/>
            <w:webHidden/>
          </w:rPr>
          <w:instrText xml:space="preserve"> PAGEREF _Toc443903171 \h </w:instrText>
        </w:r>
        <w:r>
          <w:rPr>
            <w:noProof/>
            <w:webHidden/>
          </w:rPr>
        </w:r>
        <w:r>
          <w:rPr>
            <w:noProof/>
            <w:webHidden/>
          </w:rPr>
          <w:fldChar w:fldCharType="separate"/>
        </w:r>
        <w:r w:rsidR="003F3A6F">
          <w:rPr>
            <w:noProof/>
            <w:webHidden/>
          </w:rPr>
          <w:t>15</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2" w:history="1">
        <w:r w:rsidR="000A3726" w:rsidRPr="002C2F81">
          <w:rPr>
            <w:rStyle w:val="aa"/>
            <w:rFonts w:ascii="GE Inspira" w:hAnsi="GE Inspira" w:cs="宋体"/>
            <w:b/>
            <w:noProof/>
            <w:lang w:eastAsia="zh-CN"/>
          </w:rPr>
          <w:t xml:space="preserve">3.2.3 </w:t>
        </w:r>
        <w:r w:rsidR="000A3726" w:rsidRPr="002C2F81">
          <w:rPr>
            <w:rStyle w:val="aa"/>
            <w:rFonts w:ascii="GE Inspira" w:hAnsi="GE Inspira" w:cs="宋体" w:hint="eastAsia"/>
            <w:b/>
            <w:noProof/>
            <w:lang w:eastAsia="zh-CN"/>
          </w:rPr>
          <w:t>按键</w:t>
        </w:r>
        <w:r w:rsidR="000A3726">
          <w:rPr>
            <w:noProof/>
            <w:webHidden/>
          </w:rPr>
          <w:tab/>
        </w:r>
        <w:r>
          <w:rPr>
            <w:noProof/>
            <w:webHidden/>
          </w:rPr>
          <w:fldChar w:fldCharType="begin"/>
        </w:r>
        <w:r w:rsidR="000A3726">
          <w:rPr>
            <w:noProof/>
            <w:webHidden/>
          </w:rPr>
          <w:instrText xml:space="preserve"> PAGEREF _Toc443903172 \h </w:instrText>
        </w:r>
        <w:r>
          <w:rPr>
            <w:noProof/>
            <w:webHidden/>
          </w:rPr>
        </w:r>
        <w:r>
          <w:rPr>
            <w:noProof/>
            <w:webHidden/>
          </w:rPr>
          <w:fldChar w:fldCharType="separate"/>
        </w:r>
        <w:r w:rsidR="003F3A6F">
          <w:rPr>
            <w:noProof/>
            <w:webHidden/>
          </w:rPr>
          <w:t>16</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73" w:history="1">
        <w:r w:rsidR="000A3726" w:rsidRPr="002C2F81">
          <w:rPr>
            <w:rStyle w:val="aa"/>
            <w:rFonts w:cs="宋体"/>
            <w:b/>
          </w:rPr>
          <w:t xml:space="preserve">3.3 </w:t>
        </w:r>
        <w:r w:rsidR="000A3726" w:rsidRPr="002C2F81">
          <w:rPr>
            <w:rStyle w:val="aa"/>
            <w:rFonts w:cs="宋体" w:hint="eastAsia"/>
            <w:b/>
          </w:rPr>
          <w:t>背板端子描述</w:t>
        </w:r>
        <w:r w:rsidR="000A3726">
          <w:rPr>
            <w:webHidden/>
          </w:rPr>
          <w:tab/>
        </w:r>
        <w:r>
          <w:rPr>
            <w:webHidden/>
          </w:rPr>
          <w:fldChar w:fldCharType="begin"/>
        </w:r>
        <w:r w:rsidR="000A3726">
          <w:rPr>
            <w:webHidden/>
          </w:rPr>
          <w:instrText xml:space="preserve"> PAGEREF _Toc443903173 \h </w:instrText>
        </w:r>
        <w:r>
          <w:rPr>
            <w:webHidden/>
          </w:rPr>
        </w:r>
        <w:r>
          <w:rPr>
            <w:webHidden/>
          </w:rPr>
          <w:fldChar w:fldCharType="separate"/>
        </w:r>
        <w:r w:rsidR="003F3A6F">
          <w:rPr>
            <w:webHidden/>
          </w:rPr>
          <w:t>16</w:t>
        </w:r>
        <w:r>
          <w:rPr>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74" w:history="1">
        <w:r w:rsidR="000A3726" w:rsidRPr="002C2F81">
          <w:rPr>
            <w:rStyle w:val="aa"/>
            <w:rFonts w:cs="宋体"/>
            <w:b/>
          </w:rPr>
          <w:t xml:space="preserve">3.4 </w:t>
        </w:r>
        <w:r w:rsidR="000A3726" w:rsidRPr="002C2F81">
          <w:rPr>
            <w:rStyle w:val="aa"/>
            <w:rFonts w:cs="宋体" w:hint="eastAsia"/>
            <w:b/>
          </w:rPr>
          <w:t>电气接线</w:t>
        </w:r>
        <w:r w:rsidR="000A3726">
          <w:rPr>
            <w:webHidden/>
          </w:rPr>
          <w:tab/>
        </w:r>
        <w:r>
          <w:rPr>
            <w:webHidden/>
          </w:rPr>
          <w:fldChar w:fldCharType="begin"/>
        </w:r>
        <w:r w:rsidR="000A3726">
          <w:rPr>
            <w:webHidden/>
          </w:rPr>
          <w:instrText xml:space="preserve"> PAGEREF _Toc443903174 \h </w:instrText>
        </w:r>
        <w:r>
          <w:rPr>
            <w:webHidden/>
          </w:rPr>
        </w:r>
        <w:r>
          <w:rPr>
            <w:webHidden/>
          </w:rPr>
          <w:fldChar w:fldCharType="separate"/>
        </w:r>
        <w:r w:rsidR="003F3A6F">
          <w:rPr>
            <w:webHidden/>
          </w:rPr>
          <w:t>17</w:t>
        </w:r>
        <w:r>
          <w:rPr>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5" w:history="1">
        <w:r w:rsidR="000A3726" w:rsidRPr="002C2F81">
          <w:rPr>
            <w:rStyle w:val="aa"/>
            <w:rFonts w:ascii="GE Inspira" w:hAnsi="GE Inspira" w:cs="宋体"/>
            <w:b/>
            <w:noProof/>
            <w:lang w:eastAsia="zh-CN"/>
          </w:rPr>
          <w:t xml:space="preserve">3.4.1 </w:t>
        </w:r>
        <w:r w:rsidR="000A3726" w:rsidRPr="002C2F81">
          <w:rPr>
            <w:rStyle w:val="aa"/>
            <w:rFonts w:ascii="GE Inspira" w:hAnsi="GE Inspira" w:cs="宋体" w:hint="eastAsia"/>
            <w:b/>
            <w:noProof/>
            <w:lang w:eastAsia="zh-CN"/>
          </w:rPr>
          <w:t>交流电流、电压接线</w:t>
        </w:r>
        <w:r w:rsidR="000A3726">
          <w:rPr>
            <w:noProof/>
            <w:webHidden/>
          </w:rPr>
          <w:tab/>
        </w:r>
        <w:r>
          <w:rPr>
            <w:noProof/>
            <w:webHidden/>
          </w:rPr>
          <w:fldChar w:fldCharType="begin"/>
        </w:r>
        <w:r w:rsidR="000A3726">
          <w:rPr>
            <w:noProof/>
            <w:webHidden/>
          </w:rPr>
          <w:instrText xml:space="preserve"> PAGEREF _Toc443903175 \h </w:instrText>
        </w:r>
        <w:r>
          <w:rPr>
            <w:noProof/>
            <w:webHidden/>
          </w:rPr>
        </w:r>
        <w:r>
          <w:rPr>
            <w:noProof/>
            <w:webHidden/>
          </w:rPr>
          <w:fldChar w:fldCharType="separate"/>
        </w:r>
        <w:r w:rsidR="003F3A6F">
          <w:rPr>
            <w:noProof/>
            <w:webHidden/>
          </w:rPr>
          <w:t>17</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6" w:history="1">
        <w:r w:rsidR="000A3726" w:rsidRPr="002C2F81">
          <w:rPr>
            <w:rStyle w:val="aa"/>
            <w:rFonts w:ascii="GE Inspira" w:hAnsi="GE Inspira" w:cs="宋体"/>
            <w:b/>
            <w:noProof/>
            <w:lang w:eastAsia="zh-CN"/>
          </w:rPr>
          <w:t xml:space="preserve">3.4.2 </w:t>
        </w:r>
        <w:r w:rsidR="000A3726" w:rsidRPr="002C2F81">
          <w:rPr>
            <w:rStyle w:val="aa"/>
            <w:rFonts w:ascii="GE Inspira" w:hAnsi="GE Inspira" w:cs="宋体" w:hint="eastAsia"/>
            <w:b/>
            <w:noProof/>
            <w:lang w:eastAsia="zh-CN"/>
          </w:rPr>
          <w:t>电源输入接线</w:t>
        </w:r>
        <w:r w:rsidR="000A3726">
          <w:rPr>
            <w:noProof/>
            <w:webHidden/>
          </w:rPr>
          <w:tab/>
        </w:r>
        <w:r>
          <w:rPr>
            <w:noProof/>
            <w:webHidden/>
          </w:rPr>
          <w:fldChar w:fldCharType="begin"/>
        </w:r>
        <w:r w:rsidR="000A3726">
          <w:rPr>
            <w:noProof/>
            <w:webHidden/>
          </w:rPr>
          <w:instrText xml:space="preserve"> PAGEREF _Toc443903176 \h </w:instrText>
        </w:r>
        <w:r>
          <w:rPr>
            <w:noProof/>
            <w:webHidden/>
          </w:rPr>
        </w:r>
        <w:r>
          <w:rPr>
            <w:noProof/>
            <w:webHidden/>
          </w:rPr>
          <w:fldChar w:fldCharType="separate"/>
        </w:r>
        <w:r w:rsidR="003F3A6F">
          <w:rPr>
            <w:noProof/>
            <w:webHidden/>
          </w:rPr>
          <w:t>19</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7" w:history="1">
        <w:r w:rsidR="000A3726" w:rsidRPr="002C2F81">
          <w:rPr>
            <w:rStyle w:val="aa"/>
            <w:rFonts w:ascii="GE Inspira" w:hAnsi="GE Inspira" w:cs="宋体"/>
            <w:b/>
            <w:noProof/>
            <w:lang w:eastAsia="zh-CN"/>
          </w:rPr>
          <w:t xml:space="preserve">3.4.3 </w:t>
        </w:r>
        <w:r w:rsidR="000A3726" w:rsidRPr="002C2F81">
          <w:rPr>
            <w:rStyle w:val="aa"/>
            <w:rFonts w:ascii="GE Inspira" w:hAnsi="GE Inspira" w:cs="宋体" w:hint="eastAsia"/>
            <w:b/>
            <w:noProof/>
            <w:lang w:eastAsia="zh-CN"/>
          </w:rPr>
          <w:t>接点输入</w:t>
        </w:r>
        <w:r w:rsidR="000A3726">
          <w:rPr>
            <w:noProof/>
            <w:webHidden/>
          </w:rPr>
          <w:tab/>
        </w:r>
        <w:r>
          <w:rPr>
            <w:noProof/>
            <w:webHidden/>
          </w:rPr>
          <w:fldChar w:fldCharType="begin"/>
        </w:r>
        <w:r w:rsidR="000A3726">
          <w:rPr>
            <w:noProof/>
            <w:webHidden/>
          </w:rPr>
          <w:instrText xml:space="preserve"> PAGEREF _Toc443903177 \h </w:instrText>
        </w:r>
        <w:r>
          <w:rPr>
            <w:noProof/>
            <w:webHidden/>
          </w:rPr>
        </w:r>
        <w:r>
          <w:rPr>
            <w:noProof/>
            <w:webHidden/>
          </w:rPr>
          <w:fldChar w:fldCharType="separate"/>
        </w:r>
        <w:r w:rsidR="003F3A6F">
          <w:rPr>
            <w:noProof/>
            <w:webHidden/>
          </w:rPr>
          <w:t>19</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8" w:history="1">
        <w:r w:rsidR="000A3726" w:rsidRPr="002C2F81">
          <w:rPr>
            <w:rStyle w:val="aa"/>
            <w:rFonts w:ascii="GE Inspira" w:hAnsi="GE Inspira" w:cs="宋体"/>
            <w:b/>
            <w:noProof/>
            <w:lang w:eastAsia="zh-CN"/>
          </w:rPr>
          <w:t xml:space="preserve">3.4.4 </w:t>
        </w:r>
        <w:r w:rsidR="000A3726" w:rsidRPr="002C2F81">
          <w:rPr>
            <w:rStyle w:val="aa"/>
            <w:rFonts w:ascii="GE Inspira" w:hAnsi="GE Inspira" w:cs="宋体" w:hint="eastAsia"/>
            <w:b/>
            <w:noProof/>
            <w:lang w:eastAsia="zh-CN"/>
          </w:rPr>
          <w:t>接点输出</w:t>
        </w:r>
        <w:r w:rsidR="000A3726">
          <w:rPr>
            <w:noProof/>
            <w:webHidden/>
          </w:rPr>
          <w:tab/>
        </w:r>
        <w:r>
          <w:rPr>
            <w:noProof/>
            <w:webHidden/>
          </w:rPr>
          <w:fldChar w:fldCharType="begin"/>
        </w:r>
        <w:r w:rsidR="000A3726">
          <w:rPr>
            <w:noProof/>
            <w:webHidden/>
          </w:rPr>
          <w:instrText xml:space="preserve"> PAGEREF _Toc443903178 \h </w:instrText>
        </w:r>
        <w:r>
          <w:rPr>
            <w:noProof/>
            <w:webHidden/>
          </w:rPr>
        </w:r>
        <w:r>
          <w:rPr>
            <w:noProof/>
            <w:webHidden/>
          </w:rPr>
          <w:fldChar w:fldCharType="separate"/>
        </w:r>
        <w:r w:rsidR="003F3A6F">
          <w:rPr>
            <w:noProof/>
            <w:webHidden/>
          </w:rPr>
          <w:t>19</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79" w:history="1">
        <w:r w:rsidR="000A3726" w:rsidRPr="002C2F81">
          <w:rPr>
            <w:rStyle w:val="aa"/>
            <w:rFonts w:ascii="GE Inspira" w:hAnsi="GE Inspira" w:cs="宋体"/>
            <w:b/>
            <w:noProof/>
            <w:lang w:eastAsia="zh-CN"/>
          </w:rPr>
          <w:t xml:space="preserve">3.4.5 </w:t>
        </w:r>
        <w:r w:rsidR="000A3726" w:rsidRPr="002C2F81">
          <w:rPr>
            <w:rStyle w:val="aa"/>
            <w:rFonts w:ascii="GE Inspira" w:hAnsi="GE Inspira" w:cs="宋体" w:hint="eastAsia"/>
            <w:b/>
            <w:noProof/>
            <w:lang w:eastAsia="zh-CN"/>
          </w:rPr>
          <w:t>通讯接线</w:t>
        </w:r>
        <w:r w:rsidR="000A3726">
          <w:rPr>
            <w:noProof/>
            <w:webHidden/>
          </w:rPr>
          <w:tab/>
        </w:r>
        <w:r>
          <w:rPr>
            <w:noProof/>
            <w:webHidden/>
          </w:rPr>
          <w:fldChar w:fldCharType="begin"/>
        </w:r>
        <w:r w:rsidR="000A3726">
          <w:rPr>
            <w:noProof/>
            <w:webHidden/>
          </w:rPr>
          <w:instrText xml:space="preserve"> PAGEREF _Toc443903179 \h </w:instrText>
        </w:r>
        <w:r>
          <w:rPr>
            <w:noProof/>
            <w:webHidden/>
          </w:rPr>
        </w:r>
        <w:r>
          <w:rPr>
            <w:noProof/>
            <w:webHidden/>
          </w:rPr>
          <w:fldChar w:fldCharType="separate"/>
        </w:r>
        <w:r w:rsidR="003F3A6F">
          <w:rPr>
            <w:noProof/>
            <w:webHidden/>
          </w:rPr>
          <w:t>20</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80" w:history="1">
        <w:r w:rsidR="000A3726" w:rsidRPr="002C2F81">
          <w:rPr>
            <w:rStyle w:val="aa"/>
            <w:rFonts w:ascii="GE Inspira" w:hAnsi="GE Inspira" w:cs="宋体"/>
            <w:b/>
            <w:noProof/>
            <w:lang w:eastAsia="zh-CN"/>
          </w:rPr>
          <w:t>3.4.6 SHIELD</w:t>
        </w:r>
        <w:r w:rsidR="000A3726" w:rsidRPr="002C2F81">
          <w:rPr>
            <w:rStyle w:val="aa"/>
            <w:rFonts w:ascii="GE Inspira" w:hAnsi="GE Inspira" w:cs="宋体" w:hint="eastAsia"/>
            <w:b/>
            <w:noProof/>
            <w:lang w:eastAsia="zh-CN"/>
          </w:rPr>
          <w:t>端子</w:t>
        </w:r>
        <w:r w:rsidR="000A3726">
          <w:rPr>
            <w:noProof/>
            <w:webHidden/>
          </w:rPr>
          <w:tab/>
        </w:r>
        <w:r>
          <w:rPr>
            <w:noProof/>
            <w:webHidden/>
          </w:rPr>
          <w:fldChar w:fldCharType="begin"/>
        </w:r>
        <w:r w:rsidR="000A3726">
          <w:rPr>
            <w:noProof/>
            <w:webHidden/>
          </w:rPr>
          <w:instrText xml:space="preserve"> PAGEREF _Toc443903180 \h </w:instrText>
        </w:r>
        <w:r>
          <w:rPr>
            <w:noProof/>
            <w:webHidden/>
          </w:rPr>
        </w:r>
        <w:r>
          <w:rPr>
            <w:noProof/>
            <w:webHidden/>
          </w:rPr>
          <w:fldChar w:fldCharType="separate"/>
        </w:r>
        <w:r w:rsidR="003F3A6F">
          <w:rPr>
            <w:noProof/>
            <w:webHidden/>
          </w:rPr>
          <w:t>22</w:t>
        </w:r>
        <w:r>
          <w:rPr>
            <w:noProof/>
            <w:webHidden/>
          </w:rPr>
          <w:fldChar w:fldCharType="end"/>
        </w:r>
      </w:hyperlink>
    </w:p>
    <w:p w:rsidR="000A3726" w:rsidRDefault="000202F8">
      <w:pPr>
        <w:pStyle w:val="30"/>
        <w:tabs>
          <w:tab w:val="right" w:leader="dot" w:pos="8891"/>
        </w:tabs>
        <w:rPr>
          <w:rFonts w:asciiTheme="minorHAnsi" w:eastAsiaTheme="minorEastAsia" w:hAnsiTheme="minorHAnsi" w:cstheme="minorBidi"/>
          <w:i w:val="0"/>
          <w:iCs w:val="0"/>
          <w:noProof/>
          <w:kern w:val="2"/>
          <w:sz w:val="21"/>
          <w:szCs w:val="22"/>
          <w:lang w:eastAsia="zh-CN" w:bidi="ar-SA"/>
        </w:rPr>
      </w:pPr>
      <w:hyperlink w:anchor="_Toc443903181" w:history="1">
        <w:r w:rsidR="000A3726" w:rsidRPr="002C2F81">
          <w:rPr>
            <w:rStyle w:val="aa"/>
            <w:rFonts w:ascii="GE Inspira" w:hAnsi="GE Inspira" w:cs="宋体"/>
            <w:b/>
            <w:noProof/>
            <w:lang w:eastAsia="zh-CN"/>
          </w:rPr>
          <w:t xml:space="preserve">3.4.7 </w:t>
        </w:r>
        <w:r w:rsidR="000A3726" w:rsidRPr="002C2F81">
          <w:rPr>
            <w:rStyle w:val="aa"/>
            <w:rFonts w:ascii="GE Inspira" w:hAnsi="GE Inspira" w:cs="宋体" w:hint="eastAsia"/>
            <w:b/>
            <w:noProof/>
            <w:lang w:eastAsia="zh-CN"/>
          </w:rPr>
          <w:t>接地接线</w:t>
        </w:r>
        <w:r w:rsidR="000A3726">
          <w:rPr>
            <w:noProof/>
            <w:webHidden/>
          </w:rPr>
          <w:tab/>
        </w:r>
        <w:r>
          <w:rPr>
            <w:noProof/>
            <w:webHidden/>
          </w:rPr>
          <w:fldChar w:fldCharType="begin"/>
        </w:r>
        <w:r w:rsidR="000A3726">
          <w:rPr>
            <w:noProof/>
            <w:webHidden/>
          </w:rPr>
          <w:instrText xml:space="preserve"> PAGEREF _Toc443903181 \h </w:instrText>
        </w:r>
        <w:r>
          <w:rPr>
            <w:noProof/>
            <w:webHidden/>
          </w:rPr>
        </w:r>
        <w:r>
          <w:rPr>
            <w:noProof/>
            <w:webHidden/>
          </w:rPr>
          <w:fldChar w:fldCharType="separate"/>
        </w:r>
        <w:r w:rsidR="003F3A6F">
          <w:rPr>
            <w:noProof/>
            <w:webHidden/>
          </w:rPr>
          <w:t>22</w:t>
        </w:r>
        <w:r>
          <w:rPr>
            <w:noProof/>
            <w:webHidden/>
          </w:rPr>
          <w:fldChar w:fldCharType="end"/>
        </w:r>
      </w:hyperlink>
    </w:p>
    <w:p w:rsidR="000A3726" w:rsidRDefault="000202F8">
      <w:pPr>
        <w:pStyle w:val="21"/>
        <w:rPr>
          <w:rFonts w:asciiTheme="minorHAnsi" w:eastAsiaTheme="minorEastAsia" w:hAnsiTheme="minorHAnsi" w:cstheme="minorBidi"/>
          <w:bCs w:val="0"/>
          <w:iCs w:val="0"/>
          <w:smallCaps w:val="0"/>
          <w:kern w:val="2"/>
          <w:sz w:val="21"/>
          <w:szCs w:val="22"/>
          <w:lang w:bidi="ar-SA"/>
        </w:rPr>
      </w:pPr>
      <w:hyperlink w:anchor="_Toc443903182" w:history="1">
        <w:r w:rsidR="000A3726" w:rsidRPr="002C2F81">
          <w:rPr>
            <w:rStyle w:val="aa"/>
            <w:rFonts w:cs="宋体"/>
            <w:b/>
          </w:rPr>
          <w:t xml:space="preserve">4 </w:t>
        </w:r>
        <w:r w:rsidR="000A3726" w:rsidRPr="002C2F81">
          <w:rPr>
            <w:rStyle w:val="aa"/>
            <w:rFonts w:cs="宋体" w:hint="eastAsia"/>
            <w:b/>
          </w:rPr>
          <w:t>保护元件</w:t>
        </w:r>
        <w:r w:rsidR="000A3726">
          <w:rPr>
            <w:webHidden/>
          </w:rPr>
          <w:tab/>
        </w:r>
        <w:r>
          <w:rPr>
            <w:webHidden/>
          </w:rPr>
          <w:fldChar w:fldCharType="begin"/>
        </w:r>
        <w:r w:rsidR="000A3726">
          <w:rPr>
            <w:webHidden/>
          </w:rPr>
          <w:instrText xml:space="preserve"> PAGEREF _Toc443903182 \h </w:instrText>
        </w:r>
        <w:r>
          <w:rPr>
            <w:webHidden/>
          </w:rPr>
        </w:r>
        <w:r>
          <w:rPr>
            <w:webHidden/>
          </w:rPr>
          <w:fldChar w:fldCharType="separate"/>
        </w:r>
        <w:r w:rsidR="003F3A6F">
          <w:rPr>
            <w:webHidden/>
          </w:rPr>
          <w:t>23</w:t>
        </w:r>
        <w:r>
          <w:rPr>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83" w:history="1">
        <w:r w:rsidR="000A3726" w:rsidRPr="000A3726">
          <w:rPr>
            <w:rStyle w:val="aa"/>
            <w:rFonts w:ascii="GE Inspira" w:hAnsi="GE Inspira"/>
            <w:b/>
            <w:i w:val="0"/>
            <w:noProof/>
            <w:lang w:eastAsia="zh-CN"/>
          </w:rPr>
          <w:t xml:space="preserve">4.1 </w:t>
        </w:r>
        <w:r w:rsidR="000A3726" w:rsidRPr="000A3726">
          <w:rPr>
            <w:rStyle w:val="aa"/>
            <w:rFonts w:ascii="GE Inspira" w:hAnsi="GE Inspira" w:hint="eastAsia"/>
            <w:b/>
            <w:i w:val="0"/>
            <w:noProof/>
            <w:lang w:eastAsia="zh-CN"/>
          </w:rPr>
          <w:t>定时限过流元件（Ⅰ段、Ⅱ段、Ⅲ段）</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_Toc443903183 \h </w:instrText>
        </w:r>
        <w:r w:rsidRPr="000A3726">
          <w:rPr>
            <w:b/>
            <w:i w:val="0"/>
            <w:noProof/>
            <w:webHidden/>
          </w:rPr>
        </w:r>
        <w:r w:rsidRPr="000A3726">
          <w:rPr>
            <w:b/>
            <w:i w:val="0"/>
            <w:noProof/>
            <w:webHidden/>
          </w:rPr>
          <w:fldChar w:fldCharType="separate"/>
        </w:r>
        <w:r w:rsidR="003F3A6F">
          <w:rPr>
            <w:b/>
            <w:i w:val="0"/>
            <w:noProof/>
            <w:webHidden/>
          </w:rPr>
          <w:t>23</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84" w:history="1">
        <w:r w:rsidR="000A3726" w:rsidRPr="000A3726">
          <w:rPr>
            <w:rStyle w:val="aa"/>
            <w:rFonts w:ascii="GE Inspira" w:hAnsi="GE Inspira"/>
            <w:b/>
            <w:i w:val="0"/>
            <w:noProof/>
            <w:lang w:eastAsia="zh-CN"/>
          </w:rPr>
          <w:t xml:space="preserve">4.2 </w:t>
        </w:r>
        <w:r w:rsidR="000A3726" w:rsidRPr="000A3726">
          <w:rPr>
            <w:rStyle w:val="aa"/>
            <w:rFonts w:ascii="GE Inspira" w:hAnsi="GE Inspira" w:hint="eastAsia"/>
            <w:b/>
            <w:i w:val="0"/>
            <w:noProof/>
            <w:lang w:eastAsia="zh-CN"/>
          </w:rPr>
          <w:t>反时限过流元件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_Toc443903184 \h </w:instrText>
        </w:r>
        <w:r w:rsidRPr="000A3726">
          <w:rPr>
            <w:b/>
            <w:i w:val="0"/>
            <w:noProof/>
            <w:webHidden/>
          </w:rPr>
        </w:r>
        <w:r w:rsidRPr="000A3726">
          <w:rPr>
            <w:b/>
            <w:i w:val="0"/>
            <w:noProof/>
            <w:webHidden/>
          </w:rPr>
          <w:fldChar w:fldCharType="separate"/>
        </w:r>
        <w:r w:rsidR="003F3A6F">
          <w:rPr>
            <w:b/>
            <w:i w:val="0"/>
            <w:noProof/>
            <w:webHidden/>
          </w:rPr>
          <w:t>23</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85" w:history="1">
        <w:r w:rsidR="000A3726" w:rsidRPr="000A3726">
          <w:rPr>
            <w:rStyle w:val="aa"/>
            <w:rFonts w:ascii="GE Inspira" w:hAnsi="GE Inspira"/>
            <w:b/>
            <w:i w:val="0"/>
            <w:noProof/>
          </w:rPr>
          <w:t>4.3</w:t>
        </w:r>
        <w:r w:rsidR="000A3726" w:rsidRPr="000A3726">
          <w:rPr>
            <w:rStyle w:val="aa"/>
            <w:rFonts w:ascii="GE Inspira" w:hAnsi="GE Inspira"/>
            <w:b/>
            <w:i w:val="0"/>
            <w:noProof/>
            <w:lang w:eastAsia="zh-CN"/>
          </w:rPr>
          <w:t xml:space="preserve"> </w:t>
        </w:r>
        <w:r w:rsidR="000A3726" w:rsidRPr="000A3726">
          <w:rPr>
            <w:rStyle w:val="aa"/>
            <w:rFonts w:ascii="GE Inspira" w:hAnsi="GE Inspira" w:hint="eastAsia"/>
            <w:b/>
            <w:i w:val="0"/>
            <w:noProof/>
          </w:rPr>
          <w:t>负序过流元件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_Toc443903185 \h </w:instrText>
        </w:r>
        <w:r w:rsidRPr="000A3726">
          <w:rPr>
            <w:b/>
            <w:i w:val="0"/>
            <w:noProof/>
            <w:webHidden/>
          </w:rPr>
        </w:r>
        <w:r w:rsidRPr="000A3726">
          <w:rPr>
            <w:b/>
            <w:i w:val="0"/>
            <w:noProof/>
            <w:webHidden/>
          </w:rPr>
          <w:fldChar w:fldCharType="separate"/>
        </w:r>
        <w:r w:rsidR="003F3A6F">
          <w:rPr>
            <w:b/>
            <w:i w:val="0"/>
            <w:noProof/>
            <w:webHidden/>
          </w:rPr>
          <w:t>24</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86" w:history="1">
        <w:r w:rsidR="000A3726" w:rsidRPr="000A3726">
          <w:rPr>
            <w:rStyle w:val="aa"/>
            <w:rFonts w:ascii="GE Inspira" w:hAnsi="GE Inspira" w:cs="宋体"/>
            <w:b/>
            <w:i w:val="0"/>
            <w:noProof/>
          </w:rPr>
          <w:t>4.4</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接地过流元件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_Toc443903186 \h </w:instrText>
        </w:r>
        <w:r w:rsidRPr="000A3726">
          <w:rPr>
            <w:b/>
            <w:i w:val="0"/>
            <w:noProof/>
            <w:webHidden/>
          </w:rPr>
        </w:r>
        <w:r w:rsidRPr="000A3726">
          <w:rPr>
            <w:b/>
            <w:i w:val="0"/>
            <w:noProof/>
            <w:webHidden/>
          </w:rPr>
          <w:fldChar w:fldCharType="separate"/>
        </w:r>
        <w:r w:rsidR="003F3A6F">
          <w:rPr>
            <w:b/>
            <w:i w:val="0"/>
            <w:noProof/>
            <w:webHidden/>
          </w:rPr>
          <w:t>25</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87" w:history="1">
        <w:r w:rsidR="000A3726" w:rsidRPr="000A3726">
          <w:rPr>
            <w:rStyle w:val="aa"/>
            <w:rFonts w:ascii="GE Inspira" w:hAnsi="GE Inspira" w:cs="宋体"/>
            <w:b/>
            <w:i w:val="0"/>
            <w:noProof/>
          </w:rPr>
          <w:t xml:space="preserve">4.5 </w:t>
        </w:r>
        <w:r w:rsidR="000A3726" w:rsidRPr="000A3726">
          <w:rPr>
            <w:rStyle w:val="aa"/>
            <w:rFonts w:ascii="GE Inspira" w:hAnsi="GE Inspira" w:cs="宋体" w:hint="eastAsia"/>
            <w:b/>
            <w:i w:val="0"/>
            <w:noProof/>
          </w:rPr>
          <w:t>零序过流元件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_Toc443903187 \h </w:instrText>
        </w:r>
        <w:r w:rsidRPr="000A3726">
          <w:rPr>
            <w:b/>
            <w:i w:val="0"/>
            <w:noProof/>
            <w:webHidden/>
          </w:rPr>
        </w:r>
        <w:r w:rsidRPr="000A3726">
          <w:rPr>
            <w:b/>
            <w:i w:val="0"/>
            <w:noProof/>
            <w:webHidden/>
          </w:rPr>
          <w:fldChar w:fldCharType="separate"/>
        </w:r>
        <w:r w:rsidR="003F3A6F">
          <w:rPr>
            <w:b/>
            <w:i w:val="0"/>
            <w:noProof/>
            <w:webHidden/>
          </w:rPr>
          <w:t>25</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88" w:history="1">
        <w:r w:rsidR="000A3726" w:rsidRPr="000A3726">
          <w:rPr>
            <w:rStyle w:val="aa"/>
            <w:rFonts w:ascii="GE Inspira" w:hAnsi="GE Inspira" w:cs="宋体"/>
            <w:b/>
            <w:i w:val="0"/>
            <w:noProof/>
          </w:rPr>
          <w:t>4.6.</w:t>
        </w:r>
        <w:r w:rsidR="000A3726" w:rsidRPr="000A3726">
          <w:rPr>
            <w:rStyle w:val="aa"/>
            <w:rFonts w:ascii="GE Inspira" w:hAnsi="GE Inspira" w:cs="宋体" w:hint="eastAsia"/>
            <w:b/>
            <w:i w:val="0"/>
            <w:noProof/>
          </w:rPr>
          <w:t>欠电流元件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_Toc443903188 \h </w:instrText>
        </w:r>
        <w:r w:rsidRPr="000A3726">
          <w:rPr>
            <w:b/>
            <w:i w:val="0"/>
            <w:noProof/>
            <w:webHidden/>
          </w:rPr>
        </w:r>
        <w:r w:rsidRPr="000A3726">
          <w:rPr>
            <w:b/>
            <w:i w:val="0"/>
            <w:noProof/>
            <w:webHidden/>
          </w:rPr>
          <w:fldChar w:fldCharType="separate"/>
        </w:r>
        <w:r w:rsidR="003F3A6F">
          <w:rPr>
            <w:b/>
            <w:i w:val="0"/>
            <w:noProof/>
            <w:webHidden/>
          </w:rPr>
          <w:t>26</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89" w:history="1">
        <w:r w:rsidR="000A3726" w:rsidRPr="000A3726">
          <w:rPr>
            <w:rStyle w:val="aa"/>
            <w:rFonts w:ascii="GE Inspira" w:hAnsi="GE Inspira" w:cs="宋体"/>
            <w:b/>
            <w:i w:val="0"/>
            <w:noProof/>
          </w:rPr>
          <w:t>4.7</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方向元件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_Toc443903189 \h </w:instrText>
        </w:r>
        <w:r w:rsidRPr="000A3726">
          <w:rPr>
            <w:b/>
            <w:i w:val="0"/>
            <w:noProof/>
            <w:webHidden/>
          </w:rPr>
        </w:r>
        <w:r w:rsidRPr="000A3726">
          <w:rPr>
            <w:b/>
            <w:i w:val="0"/>
            <w:noProof/>
            <w:webHidden/>
          </w:rPr>
          <w:fldChar w:fldCharType="separate"/>
        </w:r>
        <w:r w:rsidR="003F3A6F">
          <w:rPr>
            <w:b/>
            <w:i w:val="0"/>
            <w:noProof/>
            <w:webHidden/>
          </w:rPr>
          <w:t>26</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0" w:history="1">
        <w:r w:rsidR="000A3726" w:rsidRPr="000A3726">
          <w:rPr>
            <w:rStyle w:val="aa"/>
            <w:rFonts w:ascii="GE Inspira" w:hAnsi="GE Inspira" w:cs="宋体"/>
            <w:b/>
            <w:i w:val="0"/>
            <w:noProof/>
          </w:rPr>
          <w:t>4.8</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相欠电压元件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_Toc443903190 \h </w:instrText>
        </w:r>
        <w:r w:rsidRPr="000A3726">
          <w:rPr>
            <w:b/>
            <w:i w:val="0"/>
            <w:noProof/>
            <w:webHidden/>
          </w:rPr>
        </w:r>
        <w:r w:rsidRPr="000A3726">
          <w:rPr>
            <w:b/>
            <w:i w:val="0"/>
            <w:noProof/>
            <w:webHidden/>
          </w:rPr>
          <w:fldChar w:fldCharType="separate"/>
        </w:r>
        <w:r w:rsidR="003F3A6F">
          <w:rPr>
            <w:b/>
            <w:i w:val="0"/>
            <w:noProof/>
            <w:webHidden/>
          </w:rPr>
          <w:t>31</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1" w:history="1">
        <w:r w:rsidR="000A3726" w:rsidRPr="000A3726">
          <w:rPr>
            <w:rStyle w:val="aa"/>
            <w:rFonts w:ascii="GE Inspira" w:hAnsi="GE Inspira" w:cs="宋体"/>
            <w:b/>
            <w:i w:val="0"/>
            <w:noProof/>
          </w:rPr>
          <w:t>4.9</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辅助欠压元件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_Toc443903191 \h </w:instrText>
        </w:r>
        <w:r w:rsidRPr="000A3726">
          <w:rPr>
            <w:b/>
            <w:i w:val="0"/>
            <w:noProof/>
            <w:webHidden/>
          </w:rPr>
        </w:r>
        <w:r w:rsidRPr="000A3726">
          <w:rPr>
            <w:b/>
            <w:i w:val="0"/>
            <w:noProof/>
            <w:webHidden/>
          </w:rPr>
          <w:fldChar w:fldCharType="separate"/>
        </w:r>
        <w:r w:rsidR="003F3A6F">
          <w:rPr>
            <w:b/>
            <w:i w:val="0"/>
            <w:noProof/>
            <w:webHidden/>
          </w:rPr>
          <w:t>32</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2" w:history="1">
        <w:r w:rsidR="000A3726" w:rsidRPr="000A3726">
          <w:rPr>
            <w:rStyle w:val="aa"/>
            <w:rFonts w:ascii="GE Inspira" w:hAnsi="GE Inspira" w:cs="宋体"/>
            <w:b/>
            <w:i w:val="0"/>
            <w:noProof/>
          </w:rPr>
          <w:t>4.10</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过电压元件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_Toc443903192 \h </w:instrText>
        </w:r>
        <w:r w:rsidRPr="000A3726">
          <w:rPr>
            <w:b/>
            <w:i w:val="0"/>
            <w:noProof/>
            <w:webHidden/>
          </w:rPr>
        </w:r>
        <w:r w:rsidRPr="000A3726">
          <w:rPr>
            <w:b/>
            <w:i w:val="0"/>
            <w:noProof/>
            <w:webHidden/>
          </w:rPr>
          <w:fldChar w:fldCharType="separate"/>
        </w:r>
        <w:r w:rsidR="003F3A6F">
          <w:rPr>
            <w:b/>
            <w:i w:val="0"/>
            <w:noProof/>
            <w:webHidden/>
          </w:rPr>
          <w:t>32</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3" w:history="1">
        <w:r w:rsidR="000A3726" w:rsidRPr="000A3726">
          <w:rPr>
            <w:rStyle w:val="aa"/>
            <w:rFonts w:ascii="GE Inspira" w:hAnsi="GE Inspira" w:cs="宋体"/>
            <w:b/>
            <w:i w:val="0"/>
            <w:noProof/>
          </w:rPr>
          <w:t>4.11</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堵转保护元件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_Toc443903193 \h </w:instrText>
        </w:r>
        <w:r w:rsidRPr="000A3726">
          <w:rPr>
            <w:b/>
            <w:i w:val="0"/>
            <w:noProof/>
            <w:webHidden/>
          </w:rPr>
        </w:r>
        <w:r w:rsidRPr="000A3726">
          <w:rPr>
            <w:b/>
            <w:i w:val="0"/>
            <w:noProof/>
            <w:webHidden/>
          </w:rPr>
          <w:fldChar w:fldCharType="separate"/>
        </w:r>
        <w:r w:rsidR="003F3A6F">
          <w:rPr>
            <w:b/>
            <w:i w:val="0"/>
            <w:noProof/>
            <w:webHidden/>
          </w:rPr>
          <w:t>34</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4" w:history="1">
        <w:r w:rsidR="000A3726" w:rsidRPr="000A3726">
          <w:rPr>
            <w:rStyle w:val="aa"/>
            <w:rFonts w:ascii="GE Inspira" w:hAnsi="GE Inspira" w:cs="宋体"/>
            <w:b/>
            <w:i w:val="0"/>
            <w:noProof/>
          </w:rPr>
          <w:t>4.12</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热过负荷元件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_Toc443903194 \h </w:instrText>
        </w:r>
        <w:r w:rsidRPr="000A3726">
          <w:rPr>
            <w:b/>
            <w:i w:val="0"/>
            <w:noProof/>
            <w:webHidden/>
          </w:rPr>
        </w:r>
        <w:r w:rsidRPr="000A3726">
          <w:rPr>
            <w:b/>
            <w:i w:val="0"/>
            <w:noProof/>
            <w:webHidden/>
          </w:rPr>
          <w:fldChar w:fldCharType="separate"/>
        </w:r>
        <w:r w:rsidR="003F3A6F">
          <w:rPr>
            <w:b/>
            <w:i w:val="0"/>
            <w:noProof/>
            <w:webHidden/>
          </w:rPr>
          <w:t>34</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5" w:history="1">
        <w:r w:rsidR="000A3726" w:rsidRPr="000A3726">
          <w:rPr>
            <w:rStyle w:val="aa"/>
            <w:rFonts w:ascii="GE Inspira" w:hAnsi="GE Inspira" w:cs="宋体"/>
            <w:b/>
            <w:i w:val="0"/>
            <w:noProof/>
          </w:rPr>
          <w:t>4.13</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启动时间过长元件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_Toc443903195 \h </w:instrText>
        </w:r>
        <w:r w:rsidRPr="000A3726">
          <w:rPr>
            <w:b/>
            <w:i w:val="0"/>
            <w:noProof/>
            <w:webHidden/>
          </w:rPr>
        </w:r>
        <w:r w:rsidRPr="000A3726">
          <w:rPr>
            <w:b/>
            <w:i w:val="0"/>
            <w:noProof/>
            <w:webHidden/>
          </w:rPr>
          <w:fldChar w:fldCharType="separate"/>
        </w:r>
        <w:r w:rsidR="003F3A6F">
          <w:rPr>
            <w:b/>
            <w:i w:val="0"/>
            <w:noProof/>
            <w:webHidden/>
          </w:rPr>
          <w:t>35</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6" w:history="1">
        <w:r w:rsidR="000A3726" w:rsidRPr="000A3726">
          <w:rPr>
            <w:rStyle w:val="aa"/>
            <w:rFonts w:ascii="GE Inspira" w:hAnsi="GE Inspira" w:cs="宋体"/>
            <w:b/>
            <w:i w:val="0"/>
            <w:noProof/>
          </w:rPr>
          <w:t>4.14</w:t>
        </w:r>
        <w:r w:rsidR="000A3726" w:rsidRPr="000A3726">
          <w:rPr>
            <w:rStyle w:val="aa"/>
            <w:rFonts w:ascii="GE Inspira" w:hAnsi="GE Inspira" w:cs="宋体"/>
            <w:b/>
            <w:i w:val="0"/>
            <w:noProof/>
            <w:lang w:eastAsia="zh-CN"/>
          </w:rPr>
          <w:t xml:space="preserve"> </w:t>
        </w:r>
        <w:r w:rsidR="000A3726" w:rsidRPr="000A3726">
          <w:rPr>
            <w:rStyle w:val="aa"/>
            <w:rFonts w:ascii="GE Inspira" w:hAnsi="GE Inspira" w:cs="宋体" w:hint="eastAsia"/>
            <w:b/>
            <w:i w:val="0"/>
            <w:noProof/>
          </w:rPr>
          <w:t>过频元件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_Toc443903196 \h </w:instrText>
        </w:r>
        <w:r w:rsidRPr="000A3726">
          <w:rPr>
            <w:b/>
            <w:i w:val="0"/>
            <w:noProof/>
            <w:webHidden/>
          </w:rPr>
        </w:r>
        <w:r w:rsidRPr="000A3726">
          <w:rPr>
            <w:b/>
            <w:i w:val="0"/>
            <w:noProof/>
            <w:webHidden/>
          </w:rPr>
          <w:fldChar w:fldCharType="separate"/>
        </w:r>
        <w:r w:rsidR="003F3A6F">
          <w:rPr>
            <w:b/>
            <w:i w:val="0"/>
            <w:noProof/>
            <w:webHidden/>
          </w:rPr>
          <w:t>35</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7" w:history="1">
        <w:r w:rsidR="000A3726" w:rsidRPr="000A3726">
          <w:rPr>
            <w:rStyle w:val="aa"/>
            <w:rFonts w:ascii="GE Inspira" w:hAnsi="GE Inspira" w:cs="宋体"/>
            <w:b/>
            <w:i w:val="0"/>
            <w:noProof/>
            <w:lang w:eastAsia="zh-CN"/>
          </w:rPr>
          <w:t xml:space="preserve">4.15 </w:t>
        </w:r>
        <w:r w:rsidR="000A3726" w:rsidRPr="000A3726">
          <w:rPr>
            <w:rStyle w:val="aa"/>
            <w:rFonts w:ascii="GE Inspira" w:hAnsi="GE Inspira" w:cs="宋体" w:hint="eastAsia"/>
            <w:b/>
            <w:i w:val="0"/>
            <w:noProof/>
            <w:lang w:eastAsia="zh-CN"/>
          </w:rPr>
          <w:t>频率变化率元件（低频）</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_Toc443903197 \h </w:instrText>
        </w:r>
        <w:r w:rsidRPr="000A3726">
          <w:rPr>
            <w:b/>
            <w:i w:val="0"/>
            <w:noProof/>
            <w:webHidden/>
          </w:rPr>
        </w:r>
        <w:r w:rsidRPr="000A3726">
          <w:rPr>
            <w:b/>
            <w:i w:val="0"/>
            <w:noProof/>
            <w:webHidden/>
          </w:rPr>
          <w:fldChar w:fldCharType="separate"/>
        </w:r>
        <w:r w:rsidR="003F3A6F">
          <w:rPr>
            <w:b/>
            <w:i w:val="0"/>
            <w:noProof/>
            <w:webHidden/>
          </w:rPr>
          <w:t>36</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8" w:history="1">
        <w:r w:rsidR="000A3726" w:rsidRPr="000A3726">
          <w:rPr>
            <w:rStyle w:val="aa"/>
            <w:rFonts w:ascii="GE Inspira" w:hAnsi="GE Inspira" w:cs="宋体"/>
            <w:b/>
            <w:i w:val="0"/>
            <w:noProof/>
            <w:lang w:eastAsia="zh-CN"/>
          </w:rPr>
          <w:t xml:space="preserve">4.16 </w:t>
        </w:r>
        <w:r w:rsidR="000A3726" w:rsidRPr="000A3726">
          <w:rPr>
            <w:rStyle w:val="aa"/>
            <w:rFonts w:ascii="GE Inspira" w:hAnsi="GE Inspira" w:cs="宋体" w:hint="eastAsia"/>
            <w:b/>
            <w:i w:val="0"/>
            <w:noProof/>
            <w:lang w:eastAsia="zh-CN"/>
          </w:rPr>
          <w:t>重合闸元件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_Toc443903198 \h </w:instrText>
        </w:r>
        <w:r w:rsidRPr="000A3726">
          <w:rPr>
            <w:b/>
            <w:i w:val="0"/>
            <w:noProof/>
            <w:webHidden/>
          </w:rPr>
        </w:r>
        <w:r w:rsidRPr="000A3726">
          <w:rPr>
            <w:b/>
            <w:i w:val="0"/>
            <w:noProof/>
            <w:webHidden/>
          </w:rPr>
          <w:fldChar w:fldCharType="separate"/>
        </w:r>
        <w:r w:rsidR="003F3A6F">
          <w:rPr>
            <w:b/>
            <w:i w:val="0"/>
            <w:noProof/>
            <w:webHidden/>
          </w:rPr>
          <w:t>36</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199" w:history="1">
        <w:r w:rsidR="000A3726" w:rsidRPr="000A3726">
          <w:rPr>
            <w:rStyle w:val="aa"/>
            <w:rFonts w:ascii="GE Inspira" w:hAnsi="GE Inspira" w:cs="宋体"/>
            <w:b/>
            <w:i w:val="0"/>
            <w:noProof/>
            <w:lang w:eastAsia="zh-CN"/>
          </w:rPr>
          <w:t xml:space="preserve">4.17 </w:t>
        </w:r>
        <w:r w:rsidR="000A3726" w:rsidRPr="000A3726">
          <w:rPr>
            <w:rStyle w:val="aa"/>
            <w:rFonts w:ascii="GE Inspira" w:hAnsi="GE Inspira" w:cs="宋体" w:hint="eastAsia"/>
            <w:b/>
            <w:i w:val="0"/>
            <w:noProof/>
            <w:lang w:eastAsia="zh-CN"/>
          </w:rPr>
          <w:t>跳闸回路监视元件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_Toc443903199 \h </w:instrText>
        </w:r>
        <w:r w:rsidRPr="000A3726">
          <w:rPr>
            <w:b/>
            <w:i w:val="0"/>
            <w:noProof/>
            <w:webHidden/>
          </w:rPr>
        </w:r>
        <w:r w:rsidRPr="000A3726">
          <w:rPr>
            <w:b/>
            <w:i w:val="0"/>
            <w:noProof/>
            <w:webHidden/>
          </w:rPr>
          <w:fldChar w:fldCharType="separate"/>
        </w:r>
        <w:r w:rsidR="003F3A6F">
          <w:rPr>
            <w:b/>
            <w:i w:val="0"/>
            <w:noProof/>
            <w:webHidden/>
          </w:rPr>
          <w:t>37</w:t>
        </w:r>
        <w:r w:rsidRPr="000A3726">
          <w:rPr>
            <w:b/>
            <w:i w:val="0"/>
            <w:noProof/>
            <w:webHidden/>
          </w:rPr>
          <w:fldChar w:fldCharType="end"/>
        </w:r>
      </w:hyperlink>
    </w:p>
    <w:p w:rsidR="000A3726" w:rsidRPr="000A3726" w:rsidRDefault="000202F8" w:rsidP="000A3726">
      <w:pPr>
        <w:pStyle w:val="30"/>
        <w:tabs>
          <w:tab w:val="right" w:leader="dot" w:pos="8891"/>
        </w:tabs>
        <w:ind w:left="0"/>
        <w:rPr>
          <w:rFonts w:asciiTheme="minorHAnsi" w:eastAsiaTheme="minorEastAsia" w:hAnsiTheme="minorHAnsi" w:cstheme="minorBidi"/>
          <w:b/>
          <w:i w:val="0"/>
          <w:iCs w:val="0"/>
          <w:noProof/>
          <w:kern w:val="2"/>
          <w:sz w:val="21"/>
          <w:szCs w:val="22"/>
          <w:lang w:eastAsia="zh-CN" w:bidi="ar-SA"/>
        </w:rPr>
      </w:pPr>
      <w:hyperlink w:anchor="_Toc443903200" w:history="1">
        <w:r w:rsidR="000A3726" w:rsidRPr="000A3726">
          <w:rPr>
            <w:rStyle w:val="aa"/>
            <w:rFonts w:ascii="GE Inspira" w:hAnsi="GE Inspira" w:cs="宋体"/>
            <w:b/>
            <w:i w:val="0"/>
            <w:noProof/>
            <w:lang w:eastAsia="zh-CN"/>
          </w:rPr>
          <w:t>4.18</w:t>
        </w:r>
        <w:r w:rsidR="000A3726" w:rsidRPr="000A3726">
          <w:rPr>
            <w:rStyle w:val="aa"/>
            <w:rFonts w:ascii="宋体" w:hAnsi="宋体" w:cs="宋体"/>
            <w:b/>
            <w:i w:val="0"/>
            <w:noProof/>
            <w:lang w:eastAsia="zh-CN"/>
          </w:rPr>
          <w:t xml:space="preserve"> </w:t>
        </w:r>
        <w:r w:rsidR="000A3726" w:rsidRPr="000A3726">
          <w:rPr>
            <w:rStyle w:val="aa"/>
            <w:rFonts w:ascii="GE Inspira" w:hAnsi="GE Inspira" w:cs="宋体"/>
            <w:b/>
            <w:i w:val="0"/>
            <w:noProof/>
            <w:lang w:eastAsia="zh-CN"/>
          </w:rPr>
          <w:t>VT</w:t>
        </w:r>
        <w:r w:rsidR="000A3726" w:rsidRPr="000A3726">
          <w:rPr>
            <w:rStyle w:val="aa"/>
            <w:rFonts w:ascii="GE Inspira" w:hAnsi="GE Inspira" w:cs="宋体" w:hint="eastAsia"/>
            <w:b/>
            <w:i w:val="0"/>
            <w:noProof/>
            <w:lang w:eastAsia="zh-CN"/>
          </w:rPr>
          <w:t>断线元件</w:t>
        </w:r>
        <w:r w:rsidR="000A3726" w:rsidRPr="000A3726">
          <w:rPr>
            <w:b/>
            <w:i w:val="0"/>
            <w:noProof/>
            <w:webHidden/>
          </w:rPr>
          <w:tab/>
        </w:r>
        <w:r w:rsidRPr="000A3726">
          <w:rPr>
            <w:b/>
            <w:i w:val="0"/>
            <w:noProof/>
            <w:webHidden/>
          </w:rPr>
          <w:fldChar w:fldCharType="begin"/>
        </w:r>
        <w:r w:rsidR="000A3726" w:rsidRPr="000A3726">
          <w:rPr>
            <w:b/>
            <w:i w:val="0"/>
            <w:noProof/>
            <w:webHidden/>
          </w:rPr>
          <w:instrText xml:space="preserve"> PAGEREF _Toc443903200 \h </w:instrText>
        </w:r>
        <w:r w:rsidRPr="000A3726">
          <w:rPr>
            <w:b/>
            <w:i w:val="0"/>
            <w:noProof/>
            <w:webHidden/>
          </w:rPr>
        </w:r>
        <w:r w:rsidRPr="000A3726">
          <w:rPr>
            <w:b/>
            <w:i w:val="0"/>
            <w:noProof/>
            <w:webHidden/>
          </w:rPr>
          <w:fldChar w:fldCharType="separate"/>
        </w:r>
        <w:r w:rsidR="003F3A6F">
          <w:rPr>
            <w:b/>
            <w:i w:val="0"/>
            <w:noProof/>
            <w:webHidden/>
          </w:rPr>
          <w:t>37</w:t>
        </w:r>
        <w:r w:rsidRPr="000A3726">
          <w:rPr>
            <w:b/>
            <w:i w:val="0"/>
            <w:noProof/>
            <w:webHidden/>
          </w:rPr>
          <w:fldChar w:fldCharType="end"/>
        </w:r>
      </w:hyperlink>
    </w:p>
    <w:p w:rsidR="000A3726" w:rsidRPr="000A3726" w:rsidRDefault="000202F8" w:rsidP="000A3726">
      <w:pPr>
        <w:pStyle w:val="21"/>
        <w:rPr>
          <w:rStyle w:val="aa"/>
          <w:rFonts w:cs="宋体"/>
          <w:b/>
        </w:rPr>
      </w:pPr>
      <w:hyperlink w:anchor="_Toc443903201" w:history="1">
        <w:r w:rsidR="000A3726" w:rsidRPr="002C2F81">
          <w:rPr>
            <w:rStyle w:val="aa"/>
            <w:rFonts w:cs="宋体"/>
            <w:b/>
          </w:rPr>
          <w:t xml:space="preserve">5 </w:t>
        </w:r>
        <w:r w:rsidR="000A3726" w:rsidRPr="002C2F81">
          <w:rPr>
            <w:rStyle w:val="aa"/>
            <w:rFonts w:cs="宋体" w:hint="eastAsia"/>
            <w:b/>
          </w:rPr>
          <w:t>常见问题及处理</w:t>
        </w:r>
        <w:r w:rsidR="000A3726" w:rsidRPr="000A3726">
          <w:rPr>
            <w:rStyle w:val="aa"/>
            <w:rFonts w:cs="宋体"/>
            <w:b/>
            <w:webHidden/>
          </w:rPr>
          <w:tab/>
        </w:r>
        <w:r w:rsidRPr="000A3726">
          <w:rPr>
            <w:rStyle w:val="aa"/>
            <w:rFonts w:cs="宋体"/>
            <w:b/>
            <w:webHidden/>
          </w:rPr>
          <w:fldChar w:fldCharType="begin"/>
        </w:r>
        <w:r w:rsidR="000A3726" w:rsidRPr="000A3726">
          <w:rPr>
            <w:rStyle w:val="aa"/>
            <w:rFonts w:cs="宋体"/>
            <w:b/>
            <w:webHidden/>
          </w:rPr>
          <w:instrText xml:space="preserve"> PAGEREF _Toc443903201 \h </w:instrText>
        </w:r>
        <w:r w:rsidRPr="000A3726">
          <w:rPr>
            <w:rStyle w:val="aa"/>
            <w:rFonts w:cs="宋体"/>
            <w:b/>
            <w:webHidden/>
          </w:rPr>
        </w:r>
        <w:r w:rsidRPr="000A3726">
          <w:rPr>
            <w:rStyle w:val="aa"/>
            <w:rFonts w:cs="宋体"/>
            <w:b/>
            <w:webHidden/>
          </w:rPr>
          <w:fldChar w:fldCharType="separate"/>
        </w:r>
        <w:r w:rsidR="003F3A6F">
          <w:rPr>
            <w:rStyle w:val="aa"/>
            <w:rFonts w:cs="宋体"/>
            <w:b/>
            <w:webHidden/>
          </w:rPr>
          <w:t>38</w:t>
        </w:r>
        <w:r w:rsidRPr="000A3726">
          <w:rPr>
            <w:rStyle w:val="aa"/>
            <w:rFonts w:cs="宋体"/>
            <w:b/>
            <w:webHidden/>
          </w:rPr>
          <w:fldChar w:fldCharType="end"/>
        </w:r>
      </w:hyperlink>
    </w:p>
    <w:p w:rsidR="000A3726" w:rsidRPr="000A3726" w:rsidRDefault="000202F8" w:rsidP="000A3726">
      <w:pPr>
        <w:pStyle w:val="21"/>
        <w:rPr>
          <w:rStyle w:val="aa"/>
          <w:rFonts w:cs="宋体"/>
          <w:b/>
        </w:rPr>
      </w:pPr>
      <w:hyperlink w:anchor="_Toc443903202" w:history="1">
        <w:r w:rsidR="000A3726" w:rsidRPr="002C2F81">
          <w:rPr>
            <w:rStyle w:val="aa"/>
            <w:rFonts w:cs="宋体"/>
            <w:b/>
          </w:rPr>
          <w:t xml:space="preserve">6 </w:t>
        </w:r>
        <w:r w:rsidR="000A3726" w:rsidRPr="002C2F81">
          <w:rPr>
            <w:rStyle w:val="aa"/>
            <w:rFonts w:cs="宋体" w:hint="eastAsia"/>
            <w:b/>
          </w:rPr>
          <w:t>设备的维护和保养</w:t>
        </w:r>
        <w:r w:rsidR="000A3726" w:rsidRPr="000A3726">
          <w:rPr>
            <w:rStyle w:val="aa"/>
            <w:rFonts w:cs="宋体"/>
            <w:b/>
            <w:webHidden/>
          </w:rPr>
          <w:tab/>
        </w:r>
        <w:r w:rsidRPr="000A3726">
          <w:rPr>
            <w:rStyle w:val="aa"/>
            <w:rFonts w:cs="宋体"/>
            <w:b/>
            <w:webHidden/>
          </w:rPr>
          <w:fldChar w:fldCharType="begin"/>
        </w:r>
        <w:r w:rsidR="000A3726" w:rsidRPr="000A3726">
          <w:rPr>
            <w:rStyle w:val="aa"/>
            <w:rFonts w:cs="宋体"/>
            <w:b/>
            <w:webHidden/>
          </w:rPr>
          <w:instrText xml:space="preserve"> PAGEREF _Toc443903202 \h </w:instrText>
        </w:r>
        <w:r w:rsidRPr="000A3726">
          <w:rPr>
            <w:rStyle w:val="aa"/>
            <w:rFonts w:cs="宋体"/>
            <w:b/>
            <w:webHidden/>
          </w:rPr>
        </w:r>
        <w:r w:rsidRPr="000A3726">
          <w:rPr>
            <w:rStyle w:val="aa"/>
            <w:rFonts w:cs="宋体"/>
            <w:b/>
            <w:webHidden/>
          </w:rPr>
          <w:fldChar w:fldCharType="separate"/>
        </w:r>
        <w:r w:rsidR="003F3A6F">
          <w:rPr>
            <w:rStyle w:val="aa"/>
            <w:rFonts w:cs="宋体"/>
            <w:b/>
            <w:webHidden/>
          </w:rPr>
          <w:t>39</w:t>
        </w:r>
        <w:r w:rsidRPr="000A3726">
          <w:rPr>
            <w:rStyle w:val="aa"/>
            <w:rFonts w:cs="宋体"/>
            <w:b/>
            <w:webHidden/>
          </w:rPr>
          <w:fldChar w:fldCharType="end"/>
        </w:r>
      </w:hyperlink>
    </w:p>
    <w:p w:rsidR="000A3726" w:rsidRPr="00E609C6" w:rsidRDefault="000202F8" w:rsidP="000A3726">
      <w:pPr>
        <w:pStyle w:val="21"/>
        <w:rPr>
          <w:rStyle w:val="1Char"/>
          <w:rFonts w:ascii="GE Inspira" w:hAnsi="GE Inspira"/>
          <w:color w:val="000000"/>
          <w:lang w:eastAsia="zh-CN"/>
        </w:rPr>
      </w:pPr>
      <w:r w:rsidRPr="00EA1A5F">
        <w:rPr>
          <w:rFonts w:ascii="宋体"/>
        </w:rPr>
        <w:fldChar w:fldCharType="end"/>
      </w:r>
      <w:r w:rsidR="000A3726" w:rsidRPr="00EA1A5F">
        <w:rPr>
          <w:rStyle w:val="1Char"/>
          <w:rFonts w:ascii="GE Inspira" w:hAnsi="GE Inspira"/>
          <w:color w:val="000000"/>
          <w:sz w:val="40"/>
          <w:szCs w:val="40"/>
          <w:lang w:eastAsia="zh-CN"/>
        </w:rPr>
        <w:br w:type="page"/>
      </w:r>
      <w:bookmarkStart w:id="0" w:name="_Toc269803112"/>
      <w:bookmarkStart w:id="1" w:name="_Toc443903134"/>
      <w:r w:rsidR="000A3726" w:rsidRPr="00E609C6">
        <w:rPr>
          <w:rStyle w:val="1Char"/>
          <w:rFonts w:ascii="GE Inspira" w:hAnsi="GE Inspira" w:hint="eastAsia"/>
          <w:color w:val="000000"/>
          <w:lang w:eastAsia="zh-CN"/>
        </w:rPr>
        <w:lastRenderedPageBreak/>
        <w:t xml:space="preserve">1 </w:t>
      </w:r>
      <w:r w:rsidR="000A3726" w:rsidRPr="00E609C6">
        <w:rPr>
          <w:rStyle w:val="1Char"/>
          <w:rFonts w:ascii="GE Inspira" w:hAnsi="宋体" w:hint="eastAsia"/>
          <w:color w:val="000000"/>
          <w:lang w:eastAsia="zh-CN"/>
        </w:rPr>
        <w:t>启动准备</w:t>
      </w:r>
      <w:bookmarkEnd w:id="0"/>
      <w:bookmarkEnd w:id="1"/>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bookmarkStart w:id="2" w:name="_Toc269803113"/>
      <w:bookmarkStart w:id="3" w:name="_Toc443903135"/>
      <w:r w:rsidRPr="005C540A">
        <w:rPr>
          <w:rStyle w:val="2Char"/>
          <w:rFonts w:ascii="GE Inspira" w:hAnsi="GE Inspira" w:hint="eastAsia"/>
          <w:i w:val="0"/>
          <w:color w:val="000000"/>
          <w:lang w:eastAsia="zh-CN"/>
        </w:rPr>
        <w:t>1.1</w:t>
      </w:r>
      <w:r>
        <w:rPr>
          <w:rStyle w:val="2Char"/>
          <w:rFonts w:ascii="GE Inspira" w:hAnsi="GE Inspira" w:hint="eastAsia"/>
          <w:i w:val="0"/>
          <w:color w:val="000000"/>
          <w:lang w:eastAsia="zh-CN"/>
        </w:rPr>
        <w:t xml:space="preserve"> </w:t>
      </w:r>
      <w:r>
        <w:rPr>
          <w:rStyle w:val="2Char"/>
          <w:rFonts w:ascii="GE Inspira" w:hAnsi="宋体" w:hint="eastAsia"/>
          <w:i w:val="0"/>
          <w:color w:val="000000"/>
          <w:lang w:eastAsia="zh-CN"/>
        </w:rPr>
        <w:t>重要</w:t>
      </w:r>
      <w:r w:rsidRPr="005C540A">
        <w:rPr>
          <w:rStyle w:val="2Char"/>
          <w:rFonts w:ascii="GE Inspira" w:hAnsi="宋体" w:hint="eastAsia"/>
          <w:i w:val="0"/>
          <w:color w:val="000000"/>
          <w:lang w:eastAsia="zh-CN"/>
        </w:rPr>
        <w:t>步骤</w:t>
      </w:r>
      <w:bookmarkEnd w:id="2"/>
      <w:bookmarkEnd w:id="3"/>
    </w:p>
    <w:p w:rsidR="000A3726" w:rsidRPr="005C540A" w:rsidRDefault="000A3726" w:rsidP="000A3726">
      <w:pPr>
        <w:autoSpaceDE w:val="0"/>
        <w:autoSpaceDN w:val="0"/>
        <w:adjustRightInd w:val="0"/>
        <w:spacing w:line="288" w:lineRule="auto"/>
        <w:ind w:firstLineChars="200" w:firstLine="480"/>
        <w:rPr>
          <w:rFonts w:ascii="GE Inspira" w:hAnsi="GE Inspira" w:cs="宋体"/>
          <w:color w:val="000000"/>
          <w:sz w:val="20"/>
          <w:szCs w:val="20"/>
          <w:lang w:eastAsia="zh-CN"/>
        </w:rPr>
      </w:pPr>
      <w:r>
        <w:rPr>
          <w:rFonts w:ascii="GE Inspira" w:hAnsi="GE Inspira" w:hint="eastAsia"/>
          <w:noProof/>
          <w:color w:val="000000"/>
          <w:lang w:eastAsia="zh-CN" w:bidi="ar-SA"/>
        </w:rPr>
        <w:drawing>
          <wp:anchor distT="0" distB="0" distL="114300" distR="114300" simplePos="0" relativeHeight="251660288" behindDoc="0" locked="0" layoutInCell="1" allowOverlap="1">
            <wp:simplePos x="0" y="0"/>
            <wp:positionH relativeFrom="margin">
              <wp:align>center</wp:align>
            </wp:positionH>
            <wp:positionV relativeFrom="paragraph">
              <wp:posOffset>448945</wp:posOffset>
            </wp:positionV>
            <wp:extent cx="666750" cy="581025"/>
            <wp:effectExtent l="19050" t="0" r="0" b="0"/>
            <wp:wrapSquare wrapText="bothSides"/>
            <wp:docPr id="249" name="图片 2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descr="1"/>
                    <pic:cNvPicPr>
                      <a:picLocks noChangeAspect="1" noChangeArrowheads="1"/>
                    </pic:cNvPicPr>
                  </pic:nvPicPr>
                  <pic:blipFill>
                    <a:blip r:embed="rId14"/>
                    <a:srcRect/>
                    <a:stretch>
                      <a:fillRect/>
                    </a:stretch>
                  </pic:blipFill>
                  <pic:spPr bwMode="auto">
                    <a:xfrm>
                      <a:off x="0" y="0"/>
                      <a:ext cx="666750" cy="581025"/>
                    </a:xfrm>
                    <a:prstGeom prst="rect">
                      <a:avLst/>
                    </a:prstGeom>
                    <a:noFill/>
                    <a:ln w="9525">
                      <a:noFill/>
                      <a:miter lim="800000"/>
                      <a:headEnd/>
                      <a:tailEnd/>
                    </a:ln>
                  </pic:spPr>
                </pic:pic>
              </a:graphicData>
            </a:graphic>
          </wp:anchor>
        </w:drawing>
      </w:r>
      <w:r w:rsidRPr="005C540A">
        <w:rPr>
          <w:rFonts w:ascii="GE Inspira" w:hAnsi="宋体" w:cs="宋体" w:hint="eastAsia"/>
          <w:color w:val="000000"/>
          <w:sz w:val="20"/>
          <w:szCs w:val="20"/>
          <w:lang w:eastAsia="zh-CN"/>
        </w:rPr>
        <w:t>为了确保多年无故障运行，请仔细地阅读下列章节，以便在新的继电器整个安装过程中为你提供帮助和指导。</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p>
    <w:p w:rsidR="000A3726" w:rsidRPr="005C540A" w:rsidRDefault="000A3726" w:rsidP="000A3726">
      <w:pPr>
        <w:autoSpaceDE w:val="0"/>
        <w:autoSpaceDN w:val="0"/>
        <w:adjustRightInd w:val="0"/>
        <w:spacing w:line="288" w:lineRule="auto"/>
        <w:ind w:firstLineChars="200" w:firstLine="400"/>
        <w:rPr>
          <w:rFonts w:ascii="GE Inspira" w:hAnsi="GE Inspira" w:cs="Arial"/>
          <w:b/>
          <w:bCs/>
          <w:color w:val="000000"/>
          <w:sz w:val="20"/>
          <w:szCs w:val="20"/>
          <w:lang w:eastAsia="zh-CN"/>
        </w:rPr>
      </w:pPr>
      <w:r w:rsidRPr="005C540A">
        <w:rPr>
          <w:rFonts w:ascii="GE Inspira" w:hAnsi="宋体" w:cs="宋体" w:hint="eastAsia"/>
          <w:color w:val="000000"/>
          <w:sz w:val="20"/>
          <w:szCs w:val="20"/>
          <w:lang w:eastAsia="zh-CN"/>
        </w:rPr>
        <w:t>在打算安装或使用该继电器之前，必须要很好地重温本手册中的所有警告和注意事项，以避免人身伤害、设备损坏或停机。</w:t>
      </w:r>
    </w:p>
    <w:p w:rsidR="000A3726" w:rsidRPr="005C540A" w:rsidRDefault="000A3726" w:rsidP="00465C64">
      <w:pPr>
        <w:spacing w:beforeLines="50" w:afterLines="50" w:line="288" w:lineRule="auto"/>
        <w:rPr>
          <w:rFonts w:ascii="GE Inspira" w:hAnsi="GE Inspira"/>
          <w:b/>
          <w:color w:val="000000"/>
          <w:lang w:eastAsia="zh-CN"/>
        </w:rPr>
      </w:pPr>
      <w:smartTag w:uri="urn:schemas-microsoft-com:office:smarttags" w:element="chsdate">
        <w:smartTagPr>
          <w:attr w:name="Year" w:val="1899"/>
          <w:attr w:name="Month" w:val="12"/>
          <w:attr w:name="Day" w:val="30"/>
          <w:attr w:name="IsLunarDate" w:val="False"/>
          <w:attr w:name="IsROCDate" w:val="False"/>
        </w:smartTagPr>
        <w:r w:rsidRPr="005C540A">
          <w:rPr>
            <w:rFonts w:ascii="GE Inspira" w:hAnsi="GE Inspira" w:hint="eastAsia"/>
            <w:b/>
            <w:color w:val="000000"/>
            <w:lang w:eastAsia="zh-CN"/>
          </w:rPr>
          <w:t>1.1.1</w:t>
        </w:r>
      </w:smartTag>
      <w:r w:rsidRPr="005C540A">
        <w:rPr>
          <w:rFonts w:ascii="GE Inspira" w:hAnsi="GE Inspira" w:hint="eastAsia"/>
          <w:b/>
          <w:color w:val="000000"/>
          <w:lang w:eastAsia="zh-CN"/>
        </w:rPr>
        <w:t xml:space="preserve"> </w:t>
      </w:r>
      <w:r w:rsidRPr="005C540A">
        <w:rPr>
          <w:rFonts w:ascii="GE Inspira" w:hAnsi="宋体" w:hint="eastAsia"/>
          <w:b/>
          <w:color w:val="000000"/>
          <w:lang w:eastAsia="zh-CN"/>
        </w:rPr>
        <w:t>注意事项及警告</w:t>
      </w:r>
    </w:p>
    <w:p w:rsidR="000A3726" w:rsidRPr="002C4DB4" w:rsidRDefault="000A3726" w:rsidP="000A3726">
      <w:pPr>
        <w:autoSpaceDE w:val="0"/>
        <w:autoSpaceDN w:val="0"/>
        <w:adjustRightInd w:val="0"/>
        <w:spacing w:line="288" w:lineRule="auto"/>
        <w:ind w:firstLineChars="200" w:firstLine="400"/>
        <w:rPr>
          <w:rFonts w:ascii="GE Inspira" w:hAnsi="GE Inspira"/>
          <w:color w:val="000000"/>
          <w:sz w:val="20"/>
          <w:szCs w:val="20"/>
          <w:lang w:eastAsia="zh-CN"/>
        </w:rPr>
      </w:pPr>
      <w:r w:rsidRPr="002C4DB4">
        <w:rPr>
          <w:rFonts w:ascii="GE Inspira" w:hAnsi="宋体" w:cs="宋体" w:hint="eastAsia"/>
          <w:color w:val="000000"/>
          <w:sz w:val="20"/>
          <w:szCs w:val="20"/>
          <w:lang w:eastAsia="zh-CN"/>
        </w:rPr>
        <w:t>注意事项：</w:t>
      </w:r>
      <w:r>
        <w:rPr>
          <w:rFonts w:ascii="GE Inspira" w:hAnsi="GE Inspira" w:cs="宋体" w:hint="eastAsia"/>
          <w:color w:val="000000"/>
          <w:sz w:val="20"/>
          <w:szCs w:val="20"/>
          <w:lang w:eastAsia="zh-CN"/>
        </w:rPr>
        <w:t>BP500</w:t>
      </w:r>
      <w:r w:rsidRPr="002C4DB4">
        <w:rPr>
          <w:rFonts w:ascii="GE Inspira" w:hAnsi="宋体" w:cs="宋体" w:hint="eastAsia"/>
          <w:color w:val="000000"/>
          <w:sz w:val="20"/>
          <w:szCs w:val="20"/>
          <w:lang w:eastAsia="zh-CN"/>
        </w:rPr>
        <w:t>的操作人员要知道</w:t>
      </w:r>
      <w:r w:rsidRPr="002C4DB4">
        <w:rPr>
          <w:rFonts w:ascii="GE Inspira" w:hAnsi="宋体" w:cs="宋体" w:hint="eastAsia"/>
          <w:color w:val="000000"/>
          <w:sz w:val="20"/>
          <w:szCs w:val="20"/>
          <w:lang w:eastAsia="zh-CN"/>
        </w:rPr>
        <w:t>,</w:t>
      </w:r>
      <w:r w:rsidRPr="002C4DB4">
        <w:rPr>
          <w:rFonts w:ascii="GE Inspira" w:hAnsi="宋体" w:cs="宋体" w:hint="eastAsia"/>
          <w:color w:val="000000"/>
          <w:sz w:val="20"/>
          <w:szCs w:val="20"/>
          <w:lang w:eastAsia="zh-CN"/>
        </w:rPr>
        <w:t>，如果没在本手册所规定的条件下使用该设备，</w:t>
      </w:r>
      <w:r w:rsidRPr="002C4DB4">
        <w:rPr>
          <w:rFonts w:ascii="GE Inspira" w:hAnsi="宋体" w:hint="eastAsia"/>
          <w:color w:val="000000"/>
          <w:sz w:val="20"/>
          <w:szCs w:val="20"/>
          <w:lang w:eastAsia="zh-CN"/>
        </w:rPr>
        <w:t>可能会导致财产损失、人身伤害甚至死亡，所以必须遵守手册中的相关规定和说明</w:t>
      </w:r>
      <w:r w:rsidRPr="002C4DB4">
        <w:rPr>
          <w:rFonts w:ascii="GE Inspira" w:hAnsi="宋体" w:cs="宋体" w:hint="eastAsia"/>
          <w:color w:val="000000"/>
          <w:sz w:val="20"/>
          <w:szCs w:val="20"/>
          <w:lang w:eastAsia="zh-CN"/>
        </w:rPr>
        <w:t>。</w:t>
      </w:r>
    </w:p>
    <w:p w:rsidR="000A3726" w:rsidRPr="005C540A" w:rsidRDefault="000A3726" w:rsidP="000A3726">
      <w:pPr>
        <w:autoSpaceDE w:val="0"/>
        <w:autoSpaceDN w:val="0"/>
        <w:adjustRightInd w:val="0"/>
        <w:spacing w:line="288" w:lineRule="auto"/>
        <w:rPr>
          <w:rFonts w:ascii="GE Inspira" w:hAnsi="GE Inspira" w:cs="宋体"/>
          <w:b/>
          <w:color w:val="000000"/>
          <w:szCs w:val="21"/>
          <w:lang w:eastAsia="zh-CN"/>
        </w:rPr>
      </w:pPr>
      <w:r w:rsidRPr="005C540A">
        <w:rPr>
          <w:rFonts w:ascii="GE Inspira" w:hAnsi="宋体" w:hint="eastAsia"/>
          <w:b/>
          <w:color w:val="000000"/>
          <w:szCs w:val="21"/>
          <w:lang w:eastAsia="zh-CN"/>
        </w:rPr>
        <w:t>符号的使用</w:t>
      </w:r>
    </w:p>
    <w:p w:rsidR="000A3726" w:rsidRPr="002C4DB4" w:rsidRDefault="000A3726" w:rsidP="000A3726">
      <w:pPr>
        <w:spacing w:line="288" w:lineRule="auto"/>
        <w:ind w:firstLineChars="200" w:firstLine="400"/>
        <w:rPr>
          <w:rFonts w:ascii="GE Inspira" w:hAnsi="GE Inspira"/>
          <w:color w:val="000000"/>
          <w:sz w:val="20"/>
          <w:szCs w:val="20"/>
          <w:lang w:eastAsia="zh-CN"/>
        </w:rPr>
      </w:pPr>
      <w:r w:rsidRPr="002C4DB4">
        <w:rPr>
          <w:rFonts w:ascii="GE Inspira" w:hAnsi="宋体" w:hint="eastAsia"/>
          <w:color w:val="000000"/>
          <w:sz w:val="20"/>
          <w:szCs w:val="20"/>
          <w:lang w:eastAsia="zh-CN"/>
        </w:rPr>
        <w:t>本手册包含的下列图标表示与安全相关的状况或其它重要信息：</w:t>
      </w:r>
    </w:p>
    <w:p w:rsidR="000A3726" w:rsidRPr="002C4DB4"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71475" cy="361950"/>
            <wp:effectExtent l="19050" t="0" r="9525" b="0"/>
            <wp:docPr id="288" name="图片 1" descr="电气预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电气预警"/>
                    <pic:cNvPicPr>
                      <a:picLocks noChangeAspect="1" noChangeArrowheads="1"/>
                    </pic:cNvPicPr>
                  </pic:nvPicPr>
                  <pic:blipFill>
                    <a:blip r:embed="rId15"/>
                    <a:srcRect/>
                    <a:stretch>
                      <a:fillRect/>
                    </a:stretch>
                  </pic:blipFill>
                  <pic:spPr bwMode="auto">
                    <a:xfrm>
                      <a:off x="0" y="0"/>
                      <a:ext cx="371475"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电气预警图标：表示存在可能导致电击的危险。</w:t>
      </w:r>
    </w:p>
    <w:p w:rsidR="000A3726" w:rsidRPr="002C4DB4"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52425" cy="361950"/>
            <wp:effectExtent l="19050" t="0" r="9525" b="0"/>
            <wp:docPr id="289" name="图片 2" descr="告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告警"/>
                    <pic:cNvPicPr>
                      <a:picLocks noChangeAspect="1" noChangeArrowheads="1"/>
                    </pic:cNvPicPr>
                  </pic:nvPicPr>
                  <pic:blipFill>
                    <a:blip r:embed="rId16"/>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警告图标：表示可能会导致财产损失、人身伤害甚至死亡。</w:t>
      </w:r>
    </w:p>
    <w:p w:rsidR="000A3726" w:rsidRPr="002C4DB4"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61950" cy="361950"/>
            <wp:effectExtent l="19050" t="0" r="0" b="0"/>
            <wp:docPr id="290" name="图片 3" descr="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信息"/>
                    <pic:cNvPicPr>
                      <a:picLocks noChangeAspect="1" noChangeArrowheads="1"/>
                    </pic:cNvPicPr>
                  </pic:nvPicPr>
                  <pic:blipFill>
                    <a:blip r:embed="rId17"/>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信息图标：提醒读者相关事实和条件。</w:t>
      </w:r>
    </w:p>
    <w:p w:rsidR="000A3726" w:rsidRPr="002C4DB4" w:rsidRDefault="000A3726" w:rsidP="000A3726">
      <w:pPr>
        <w:spacing w:line="288" w:lineRule="auto"/>
        <w:rPr>
          <w:rFonts w:ascii="GE Inspira" w:hAnsi="GE Inspira"/>
          <w:color w:val="000000"/>
          <w:sz w:val="20"/>
          <w:szCs w:val="20"/>
          <w:lang w:eastAsia="zh-CN"/>
        </w:rPr>
      </w:pPr>
      <w:r w:rsidRPr="002C4DB4">
        <w:rPr>
          <w:rFonts w:ascii="GE Inspira" w:hAnsi="宋体" w:hint="eastAsia"/>
          <w:color w:val="000000"/>
          <w:sz w:val="20"/>
          <w:szCs w:val="20"/>
          <w:lang w:eastAsia="zh-CN"/>
        </w:rPr>
        <w:t>预警和警告可能会导致财产损失、人身伤害甚至死亡，必须明确；因此，须严格遵守所有预警和警告说明。</w:t>
      </w:r>
    </w:p>
    <w:p w:rsidR="000A3726" w:rsidRPr="002C4DB4"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71475" cy="361950"/>
            <wp:effectExtent l="19050" t="0" r="9525" b="0"/>
            <wp:docPr id="291" name="图片 4" descr="电气预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电气预警"/>
                    <pic:cNvPicPr>
                      <a:picLocks noChangeAspect="1" noChangeArrowheads="1"/>
                    </pic:cNvPicPr>
                  </pic:nvPicPr>
                  <pic:blipFill>
                    <a:blip r:embed="rId15"/>
                    <a:srcRect/>
                    <a:stretch>
                      <a:fillRect/>
                    </a:stretch>
                  </pic:blipFill>
                  <pic:spPr bwMode="auto">
                    <a:xfrm>
                      <a:off x="0" y="0"/>
                      <a:ext cx="371475"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预警：</w:t>
      </w:r>
      <w:r>
        <w:rPr>
          <w:rFonts w:ascii="GE Inspira" w:hAnsi="GE Inspira" w:hint="eastAsia"/>
          <w:color w:val="000000"/>
          <w:sz w:val="20"/>
          <w:szCs w:val="20"/>
          <w:lang w:eastAsia="zh-CN"/>
        </w:rPr>
        <w:t>BP500</w:t>
      </w:r>
      <w:r w:rsidRPr="002C4DB4">
        <w:rPr>
          <w:rFonts w:ascii="GE Inspira" w:hAnsi="宋体" w:hint="eastAsia"/>
          <w:color w:val="000000"/>
          <w:sz w:val="20"/>
          <w:szCs w:val="20"/>
          <w:lang w:eastAsia="zh-CN"/>
        </w:rPr>
        <w:t>智能保护测控系统背板的端子可能有危险电压，既使在断开辅助电源后的几秒内也可能存在。使用时，必须将</w:t>
      </w:r>
      <w:r>
        <w:rPr>
          <w:rFonts w:ascii="GE Inspira" w:hAnsi="GE Inspira" w:hint="eastAsia"/>
          <w:color w:val="000000"/>
          <w:sz w:val="20"/>
          <w:szCs w:val="20"/>
          <w:lang w:eastAsia="zh-CN"/>
        </w:rPr>
        <w:t>BP500</w:t>
      </w:r>
      <w:r w:rsidRPr="002C4DB4">
        <w:rPr>
          <w:rFonts w:ascii="GE Inspira" w:hAnsi="宋体" w:hint="eastAsia"/>
          <w:color w:val="000000"/>
          <w:sz w:val="20"/>
          <w:szCs w:val="20"/>
          <w:lang w:eastAsia="zh-CN"/>
        </w:rPr>
        <w:t>智能保护测控系统背板的机壳接地螺栓良好接地。</w:t>
      </w:r>
    </w:p>
    <w:p w:rsidR="000A3726" w:rsidRPr="002C4DB4"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52425" cy="361950"/>
            <wp:effectExtent l="19050" t="0" r="9525" b="0"/>
            <wp:docPr id="292" name="图片 5" descr="告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告警"/>
                    <pic:cNvPicPr>
                      <a:picLocks noChangeAspect="1" noChangeArrowheads="1"/>
                    </pic:cNvPicPr>
                  </pic:nvPicPr>
                  <pic:blipFill>
                    <a:blip r:embed="rId16"/>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警告：</w:t>
      </w:r>
      <w:r>
        <w:rPr>
          <w:rFonts w:ascii="GE Inspira" w:hAnsi="GE Inspira" w:hint="eastAsia"/>
          <w:color w:val="000000"/>
          <w:sz w:val="20"/>
          <w:szCs w:val="20"/>
          <w:lang w:eastAsia="zh-CN"/>
        </w:rPr>
        <w:t>BP500</w:t>
      </w:r>
      <w:r w:rsidRPr="002C4DB4">
        <w:rPr>
          <w:rFonts w:ascii="GE Inspira" w:hAnsi="GE Inspira" w:hint="eastAsia"/>
          <w:color w:val="000000"/>
          <w:sz w:val="20"/>
          <w:szCs w:val="20"/>
          <w:lang w:eastAsia="zh-CN"/>
        </w:rPr>
        <w:t xml:space="preserve"> </w:t>
      </w:r>
      <w:r w:rsidRPr="002C4DB4">
        <w:rPr>
          <w:rFonts w:ascii="GE Inspira" w:hAnsi="宋体" w:hint="eastAsia"/>
          <w:color w:val="000000"/>
          <w:sz w:val="20"/>
          <w:szCs w:val="20"/>
          <w:lang w:eastAsia="zh-CN"/>
        </w:rPr>
        <w:t>智能保护测控装置内含静电敏感器件，打开机箱时必须佩戴接地良好的防静电手环，并避免对器件的不必要接触。</w:t>
      </w:r>
    </w:p>
    <w:p w:rsidR="000A3726" w:rsidRPr="002C4DB4"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52425" cy="361950"/>
            <wp:effectExtent l="19050" t="0" r="9525" b="0"/>
            <wp:docPr id="293" name="图片 6" descr="告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告警"/>
                    <pic:cNvPicPr>
                      <a:picLocks noChangeAspect="1" noChangeArrowheads="1"/>
                    </pic:cNvPicPr>
                  </pic:nvPicPr>
                  <pic:blipFill>
                    <a:blip r:embed="rId16"/>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警告：为防止触电，请始终在打开机箱之前先断开装置与电源插座的连接。</w:t>
      </w:r>
    </w:p>
    <w:p w:rsidR="000A3726" w:rsidRPr="002C4DB4" w:rsidRDefault="000A3726" w:rsidP="000A3726">
      <w:pPr>
        <w:numPr>
          <w:ins w:id="4" w:author="番茄花园" w:date="2008-12-09T13:36:00Z"/>
        </w:num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52425" cy="361950"/>
            <wp:effectExtent l="19050" t="0" r="9525" b="0"/>
            <wp:docPr id="294" name="图片 7" descr="告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告警"/>
                    <pic:cNvPicPr>
                      <a:picLocks noChangeAspect="1" noChangeArrowheads="1"/>
                    </pic:cNvPicPr>
                  </pic:nvPicPr>
                  <pic:blipFill>
                    <a:blip r:embed="rId16"/>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警告：不得将</w:t>
      </w:r>
      <w:r>
        <w:rPr>
          <w:rFonts w:ascii="GE Inspira" w:hAnsi="GE Inspira" w:hint="eastAsia"/>
          <w:color w:val="000000"/>
          <w:sz w:val="20"/>
          <w:szCs w:val="20"/>
          <w:lang w:eastAsia="zh-CN"/>
        </w:rPr>
        <w:t>BP500</w:t>
      </w:r>
      <w:r w:rsidRPr="002C4DB4">
        <w:rPr>
          <w:rFonts w:ascii="GE Inspira" w:hAnsi="宋体" w:hint="eastAsia"/>
          <w:color w:val="000000"/>
          <w:sz w:val="20"/>
          <w:szCs w:val="20"/>
          <w:lang w:eastAsia="zh-CN"/>
        </w:rPr>
        <w:t>智能保护测控系统安放在有水气渗透、温度剧烈变化、长久强振动、含较高粉尘、易燃易爆或腐蚀性气体的环境中。</w:t>
      </w:r>
    </w:p>
    <w:p w:rsidR="000A3726" w:rsidRPr="002C4DB4"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 w:val="20"/>
          <w:szCs w:val="20"/>
          <w:lang w:eastAsia="zh-CN" w:bidi="ar-SA"/>
        </w:rPr>
        <w:drawing>
          <wp:inline distT="0" distB="0" distL="0" distR="0">
            <wp:extent cx="361950" cy="361950"/>
            <wp:effectExtent l="19050" t="0" r="0" b="0"/>
            <wp:docPr id="295" name="图片 8" descr="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信息"/>
                    <pic:cNvPicPr>
                      <a:picLocks noChangeAspect="1" noChangeArrowheads="1"/>
                    </pic:cNvPicPr>
                  </pic:nvPicPr>
                  <pic:blipFill>
                    <a:blip r:embed="rId17"/>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2C4DB4">
        <w:rPr>
          <w:rFonts w:ascii="GE Inspira" w:hAnsi="宋体" w:hint="eastAsia"/>
          <w:color w:val="000000"/>
          <w:sz w:val="20"/>
          <w:szCs w:val="20"/>
          <w:lang w:eastAsia="zh-CN"/>
        </w:rPr>
        <w:t>信息：损坏装置封条将无权要求保修，并不再确保正常的运行</w:t>
      </w:r>
      <w:r>
        <w:rPr>
          <w:rFonts w:ascii="GE Inspira" w:hAnsi="宋体" w:hint="eastAsia"/>
          <w:color w:val="000000"/>
          <w:sz w:val="20"/>
          <w:szCs w:val="20"/>
          <w:lang w:eastAsia="zh-CN"/>
        </w:rPr>
        <w:t>，</w:t>
      </w:r>
      <w:r>
        <w:rPr>
          <w:rFonts w:ascii="GE Inspira" w:hAnsi="GE Inspira" w:cs="宋体"/>
          <w:color w:val="000000"/>
          <w:sz w:val="20"/>
          <w:szCs w:val="20"/>
          <w:lang w:eastAsia="zh-CN"/>
        </w:rPr>
        <w:t>BAIYUE ELECTRIC</w:t>
      </w:r>
      <w:r w:rsidRPr="002C4DB4">
        <w:rPr>
          <w:rFonts w:ascii="宋体" w:hAnsi="宋体" w:cs="宋体" w:hint="eastAsia"/>
          <w:color w:val="000000"/>
          <w:sz w:val="20"/>
          <w:szCs w:val="20"/>
          <w:lang w:eastAsia="zh-CN"/>
        </w:rPr>
        <w:t>公司保留最终解释权</w:t>
      </w:r>
      <w:r>
        <w:rPr>
          <w:rFonts w:ascii="宋体" w:hAnsi="宋体" w:cs="宋体" w:hint="eastAsia"/>
          <w:color w:val="000000"/>
          <w:sz w:val="20"/>
          <w:szCs w:val="20"/>
          <w:lang w:eastAsia="zh-CN"/>
        </w:rPr>
        <w:t>。</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bookmarkStart w:id="5" w:name="_Toc269803114"/>
      <w:bookmarkStart w:id="6" w:name="_Toc443903136"/>
      <w:r w:rsidRPr="005C540A">
        <w:rPr>
          <w:rStyle w:val="2Char"/>
          <w:rFonts w:ascii="GE Inspira" w:hAnsi="GE Inspira" w:hint="eastAsia"/>
          <w:i w:val="0"/>
          <w:color w:val="000000"/>
          <w:lang w:eastAsia="zh-CN"/>
        </w:rPr>
        <w:lastRenderedPageBreak/>
        <w:t>1.2</w:t>
      </w:r>
      <w:r>
        <w:rPr>
          <w:rStyle w:val="2Char"/>
          <w:rFonts w:ascii="GE Inspira" w:hAnsi="GE Inspira" w:hint="eastAsia"/>
          <w:i w:val="0"/>
          <w:color w:val="000000"/>
          <w:lang w:eastAsia="zh-CN"/>
        </w:rPr>
        <w:t xml:space="preserve"> </w:t>
      </w:r>
      <w:r w:rsidRPr="005C540A">
        <w:rPr>
          <w:rStyle w:val="2Char"/>
          <w:rFonts w:ascii="GE Inspira" w:hAnsi="宋体" w:hint="eastAsia"/>
          <w:i w:val="0"/>
          <w:color w:val="000000"/>
          <w:lang w:eastAsia="zh-CN"/>
        </w:rPr>
        <w:t>开箱检查</w:t>
      </w:r>
      <w:bookmarkEnd w:id="5"/>
      <w:bookmarkEnd w:id="6"/>
    </w:p>
    <w:p w:rsidR="000A3726" w:rsidRPr="005C540A" w:rsidRDefault="000A3726" w:rsidP="000A3726">
      <w:pPr>
        <w:autoSpaceDE w:val="0"/>
        <w:autoSpaceDN w:val="0"/>
        <w:adjustRightInd w:val="0"/>
        <w:spacing w:line="288" w:lineRule="auto"/>
        <w:ind w:firstLineChars="200" w:firstLine="400"/>
        <w:rPr>
          <w:rFonts w:ascii="GE Inspira" w:hAnsi="GE Inspira" w:cs="宋体"/>
          <w:color w:val="000000"/>
          <w:sz w:val="20"/>
          <w:szCs w:val="20"/>
          <w:lang w:eastAsia="zh-CN"/>
        </w:rPr>
      </w:pPr>
      <w:r w:rsidRPr="005C540A">
        <w:rPr>
          <w:rFonts w:ascii="GE Inspira" w:hAnsi="宋体" w:cs="宋体" w:hint="eastAsia"/>
          <w:color w:val="000000"/>
          <w:sz w:val="20"/>
          <w:szCs w:val="20"/>
          <w:lang w:eastAsia="zh-CN"/>
        </w:rPr>
        <w:t>打开</w:t>
      </w:r>
      <w:r>
        <w:rPr>
          <w:rFonts w:ascii="GE Inspira" w:hAnsi="GE Inspira" w:cs="宋体" w:hint="eastAsia"/>
          <w:color w:val="000000"/>
          <w:sz w:val="20"/>
          <w:szCs w:val="20"/>
          <w:lang w:eastAsia="zh-CN"/>
        </w:rPr>
        <w:t>BP500</w:t>
      </w:r>
      <w:r w:rsidRPr="005C540A">
        <w:rPr>
          <w:rFonts w:ascii="GE Inspira" w:hAnsi="宋体" w:cs="宋体" w:hint="eastAsia"/>
          <w:color w:val="000000"/>
          <w:sz w:val="20"/>
          <w:szCs w:val="20"/>
          <w:lang w:eastAsia="zh-CN"/>
        </w:rPr>
        <w:t>装置的包装箱，并进行检查，看有否实际损坏或物件缺失。</w:t>
      </w:r>
    </w:p>
    <w:p w:rsidR="000A3726" w:rsidRDefault="000A3726" w:rsidP="000A3726">
      <w:pPr>
        <w:autoSpaceDE w:val="0"/>
        <w:autoSpaceDN w:val="0"/>
        <w:adjustRightInd w:val="0"/>
        <w:spacing w:line="288" w:lineRule="auto"/>
        <w:ind w:firstLineChars="200" w:firstLine="400"/>
        <w:rPr>
          <w:rFonts w:ascii="GE Inspira" w:hAnsi="宋体" w:cs="宋体"/>
          <w:color w:val="000000"/>
          <w:sz w:val="20"/>
          <w:szCs w:val="20"/>
          <w:lang w:eastAsia="zh-CN"/>
        </w:rPr>
      </w:pPr>
      <w:r w:rsidRPr="005C540A">
        <w:rPr>
          <w:rFonts w:ascii="GE Inspira" w:hAnsi="宋体" w:cs="宋体" w:hint="eastAsia"/>
          <w:color w:val="000000"/>
          <w:sz w:val="20"/>
          <w:szCs w:val="20"/>
          <w:lang w:eastAsia="zh-CN"/>
        </w:rPr>
        <w:t>检查</w:t>
      </w:r>
      <w:r>
        <w:rPr>
          <w:rFonts w:ascii="GE Inspira" w:hAnsi="GE Inspira" w:cs="宋体" w:hint="eastAsia"/>
          <w:color w:val="000000"/>
          <w:sz w:val="20"/>
          <w:szCs w:val="20"/>
          <w:lang w:eastAsia="zh-CN"/>
        </w:rPr>
        <w:t>BP500</w:t>
      </w:r>
      <w:r w:rsidRPr="005C540A">
        <w:rPr>
          <w:rFonts w:ascii="GE Inspira" w:hAnsi="宋体" w:cs="宋体" w:hint="eastAsia"/>
          <w:color w:val="000000"/>
          <w:sz w:val="20"/>
          <w:szCs w:val="20"/>
          <w:lang w:eastAsia="zh-CN"/>
        </w:rPr>
        <w:t>侧面上的标签，而且要看继电器的型号是否与订货型号一致。</w:t>
      </w:r>
    </w:p>
    <w:p w:rsidR="000A3726" w:rsidRDefault="000A3726" w:rsidP="000A3726">
      <w:pPr>
        <w:autoSpaceDE w:val="0"/>
        <w:autoSpaceDN w:val="0"/>
        <w:adjustRightInd w:val="0"/>
        <w:spacing w:line="288" w:lineRule="auto"/>
        <w:jc w:val="center"/>
        <w:rPr>
          <w:rFonts w:ascii="GE Inspira" w:hAnsi="GE Inspira" w:cs="宋体"/>
          <w:color w:val="000000"/>
          <w:sz w:val="20"/>
          <w:szCs w:val="20"/>
          <w:lang w:eastAsia="zh-CN"/>
        </w:rPr>
      </w:pPr>
      <w:r>
        <w:rPr>
          <w:rFonts w:ascii="GE Inspira" w:hAnsi="GE Inspira" w:cs="宋体" w:hint="eastAsia"/>
          <w:noProof/>
          <w:color w:val="000000"/>
          <w:sz w:val="20"/>
          <w:szCs w:val="20"/>
          <w:lang w:eastAsia="zh-CN" w:bidi="ar-SA"/>
        </w:rPr>
        <w:drawing>
          <wp:inline distT="0" distB="0" distL="0" distR="0">
            <wp:extent cx="2305050" cy="1447800"/>
            <wp:effectExtent l="1905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
                    <a:srcRect/>
                    <a:stretch>
                      <a:fillRect/>
                    </a:stretch>
                  </pic:blipFill>
                  <pic:spPr bwMode="auto">
                    <a:xfrm>
                      <a:off x="0" y="0"/>
                      <a:ext cx="2305050" cy="1447800"/>
                    </a:xfrm>
                    <a:prstGeom prst="rect">
                      <a:avLst/>
                    </a:prstGeom>
                    <a:noFill/>
                    <a:ln w="9525">
                      <a:noFill/>
                      <a:miter lim="800000"/>
                      <a:headEnd/>
                      <a:tailEnd/>
                    </a:ln>
                  </pic:spPr>
                </pic:pic>
              </a:graphicData>
            </a:graphic>
          </wp:inline>
        </w:drawing>
      </w:r>
    </w:p>
    <w:p w:rsidR="000A3726" w:rsidRPr="005C540A" w:rsidRDefault="000A3726" w:rsidP="000A3726">
      <w:pPr>
        <w:autoSpaceDE w:val="0"/>
        <w:autoSpaceDN w:val="0"/>
        <w:adjustRightInd w:val="0"/>
        <w:spacing w:line="288" w:lineRule="auto"/>
        <w:jc w:val="center"/>
        <w:rPr>
          <w:rFonts w:ascii="GE Inspira" w:hAnsi="GE Inspira" w:cs="宋体"/>
          <w:color w:val="000000"/>
          <w:sz w:val="20"/>
          <w:szCs w:val="20"/>
          <w:lang w:eastAsia="zh-CN"/>
        </w:rPr>
      </w:pPr>
      <w:r w:rsidRPr="005C540A">
        <w:rPr>
          <w:rFonts w:ascii="GE Inspira" w:hAnsi="宋体" w:cs="宋体" w:hint="eastAsia"/>
          <w:color w:val="000000"/>
          <w:sz w:val="20"/>
          <w:szCs w:val="20"/>
          <w:lang w:eastAsia="zh-CN"/>
        </w:rPr>
        <w:t>图</w:t>
      </w:r>
      <w:r w:rsidRPr="005C540A">
        <w:rPr>
          <w:rFonts w:ascii="GE Inspira" w:hAnsi="GE Inspira" w:cs="宋体" w:hint="eastAsia"/>
          <w:color w:val="000000"/>
          <w:sz w:val="20"/>
          <w:szCs w:val="20"/>
          <w:lang w:eastAsia="zh-CN"/>
        </w:rPr>
        <w:t xml:space="preserve"> </w:t>
      </w:r>
      <w:r w:rsidRPr="0085309D">
        <w:rPr>
          <w:rFonts w:ascii="GE Inspira" w:hAnsi="GE Inspira" w:cs="Arial" w:hint="eastAsia"/>
          <w:bCs/>
          <w:color w:val="000000"/>
          <w:sz w:val="20"/>
          <w:szCs w:val="20"/>
          <w:lang w:eastAsia="zh-CN"/>
        </w:rPr>
        <w:t>1-1.</w:t>
      </w:r>
      <w:r w:rsidRPr="005C540A">
        <w:rPr>
          <w:rFonts w:ascii="GE Inspira" w:hAnsi="GE Inspira" w:cs="Arial" w:hint="eastAsia"/>
          <w:b/>
          <w:bCs/>
          <w:color w:val="000000"/>
          <w:sz w:val="20"/>
          <w:szCs w:val="20"/>
          <w:lang w:eastAsia="zh-CN"/>
        </w:rPr>
        <w:t xml:space="preserve"> </w:t>
      </w:r>
      <w:r w:rsidRPr="005C540A">
        <w:rPr>
          <w:rFonts w:ascii="GE Inspira" w:hAnsi="宋体" w:cs="宋体" w:hint="eastAsia"/>
          <w:color w:val="000000"/>
          <w:sz w:val="20"/>
          <w:szCs w:val="20"/>
          <w:lang w:eastAsia="zh-CN"/>
        </w:rPr>
        <w:t>识别标签</w:t>
      </w:r>
    </w:p>
    <w:p w:rsidR="000A3726" w:rsidRPr="005C540A" w:rsidRDefault="000A3726" w:rsidP="000A3726">
      <w:pPr>
        <w:autoSpaceDE w:val="0"/>
        <w:autoSpaceDN w:val="0"/>
        <w:adjustRightInd w:val="0"/>
        <w:spacing w:line="288" w:lineRule="auto"/>
        <w:ind w:firstLineChars="200" w:firstLine="400"/>
        <w:rPr>
          <w:rFonts w:ascii="GE Inspira" w:hAnsi="GE Inspira" w:cs="宋体"/>
          <w:color w:val="000000"/>
          <w:sz w:val="20"/>
          <w:szCs w:val="20"/>
          <w:lang w:eastAsia="zh-CN"/>
        </w:rPr>
      </w:pPr>
      <w:r w:rsidRPr="005C540A">
        <w:rPr>
          <w:rFonts w:ascii="GE Inspira" w:hAnsi="宋体" w:cs="宋体" w:hint="eastAsia"/>
          <w:color w:val="000000"/>
          <w:sz w:val="20"/>
          <w:szCs w:val="20"/>
          <w:lang w:eastAsia="zh-CN"/>
        </w:rPr>
        <w:t>请确认收到了</w:t>
      </w:r>
      <w:r>
        <w:rPr>
          <w:rFonts w:ascii="GE Inspira" w:hAnsi="GE Inspira" w:cs="宋体" w:hint="eastAsia"/>
          <w:color w:val="000000"/>
          <w:sz w:val="20"/>
          <w:szCs w:val="20"/>
          <w:lang w:eastAsia="zh-CN"/>
        </w:rPr>
        <w:t>BP500</w:t>
      </w:r>
      <w:r w:rsidRPr="005C540A">
        <w:rPr>
          <w:rFonts w:ascii="GE Inspira" w:hAnsi="宋体" w:cs="宋体" w:hint="eastAsia"/>
          <w:color w:val="000000"/>
          <w:sz w:val="20"/>
          <w:szCs w:val="20"/>
          <w:lang w:eastAsia="zh-CN"/>
        </w:rPr>
        <w:t>一起发出的下列各项：</w:t>
      </w:r>
    </w:p>
    <w:p w:rsidR="000A3726" w:rsidRPr="005C540A" w:rsidRDefault="000A3726" w:rsidP="000A3726">
      <w:pPr>
        <w:autoSpaceDE w:val="0"/>
        <w:autoSpaceDN w:val="0"/>
        <w:adjustRightInd w:val="0"/>
        <w:spacing w:line="288" w:lineRule="auto"/>
        <w:ind w:firstLineChars="200" w:firstLine="400"/>
        <w:rPr>
          <w:rFonts w:ascii="GE Inspira" w:hAnsi="GE Inspira" w:cs="宋体"/>
          <w:color w:val="000000"/>
          <w:sz w:val="20"/>
          <w:szCs w:val="20"/>
          <w:lang w:eastAsia="zh-CN"/>
        </w:rPr>
      </w:pPr>
      <w:r w:rsidRPr="005C540A">
        <w:rPr>
          <w:rFonts w:ascii="GE Inspira" w:hAnsi="GE Inspira" w:cs="Arial" w:hint="eastAsia"/>
          <w:color w:val="000000"/>
          <w:sz w:val="20"/>
          <w:szCs w:val="20"/>
          <w:lang w:eastAsia="zh-CN"/>
        </w:rPr>
        <w:t xml:space="preserve">- </w:t>
      </w:r>
      <w:r w:rsidRPr="005C540A">
        <w:rPr>
          <w:rFonts w:ascii="GE Inspira" w:hAnsi="宋体" w:cs="宋体" w:hint="eastAsia"/>
          <w:color w:val="000000"/>
          <w:sz w:val="20"/>
          <w:szCs w:val="20"/>
          <w:lang w:eastAsia="zh-CN"/>
        </w:rPr>
        <w:t>四颗将</w:t>
      </w:r>
      <w:r>
        <w:rPr>
          <w:rFonts w:ascii="GE Inspira" w:hAnsi="GE Inspira" w:cs="宋体" w:hint="eastAsia"/>
          <w:color w:val="000000"/>
          <w:sz w:val="20"/>
          <w:szCs w:val="20"/>
          <w:lang w:eastAsia="zh-CN"/>
        </w:rPr>
        <w:t>BP500</w:t>
      </w:r>
      <w:r w:rsidRPr="005C540A">
        <w:rPr>
          <w:rFonts w:ascii="GE Inspira" w:hAnsi="宋体" w:cs="宋体" w:hint="eastAsia"/>
          <w:color w:val="000000"/>
          <w:sz w:val="20"/>
          <w:szCs w:val="20"/>
          <w:lang w:eastAsia="zh-CN"/>
        </w:rPr>
        <w:t>装置固定到屏上的螺柱及螺母。</w:t>
      </w:r>
    </w:p>
    <w:p w:rsidR="000A3726" w:rsidRPr="005B7F12" w:rsidRDefault="000A3726" w:rsidP="000A3726">
      <w:pPr>
        <w:autoSpaceDE w:val="0"/>
        <w:autoSpaceDN w:val="0"/>
        <w:adjustRightInd w:val="0"/>
        <w:spacing w:line="288" w:lineRule="auto"/>
        <w:ind w:firstLineChars="200" w:firstLine="400"/>
        <w:rPr>
          <w:rFonts w:ascii="GE Inspira" w:hAnsi="宋体" w:cs="Arial"/>
          <w:color w:val="000000"/>
          <w:sz w:val="20"/>
          <w:szCs w:val="20"/>
          <w:lang w:eastAsia="zh-CN"/>
        </w:rPr>
      </w:pPr>
      <w:r w:rsidRPr="005C540A">
        <w:rPr>
          <w:rFonts w:ascii="GE Inspira" w:hAnsi="GE Inspira" w:cs="Arial" w:hint="eastAsia"/>
          <w:color w:val="000000"/>
          <w:sz w:val="20"/>
          <w:szCs w:val="20"/>
          <w:lang w:eastAsia="zh-CN"/>
        </w:rPr>
        <w:t xml:space="preserve">- </w:t>
      </w:r>
      <w:r w:rsidRPr="005C540A">
        <w:rPr>
          <w:rFonts w:ascii="GE Inspira" w:hAnsi="宋体" w:cs="Arial" w:hint="eastAsia"/>
          <w:color w:val="000000"/>
          <w:sz w:val="20"/>
          <w:szCs w:val="20"/>
          <w:lang w:eastAsia="zh-CN"/>
        </w:rPr>
        <w:t>产品出厂测试报告</w:t>
      </w:r>
    </w:p>
    <w:p w:rsidR="000A3726" w:rsidRPr="005C540A" w:rsidRDefault="000A3726" w:rsidP="000A3726">
      <w:pPr>
        <w:spacing w:line="288" w:lineRule="auto"/>
        <w:ind w:firstLineChars="200" w:firstLine="400"/>
        <w:rPr>
          <w:rFonts w:ascii="GE Inspira" w:hAnsi="GE Inspira" w:cs="Arial"/>
          <w:b/>
          <w:bCs/>
          <w:color w:val="000000"/>
          <w:sz w:val="20"/>
          <w:szCs w:val="20"/>
          <w:lang w:eastAsia="zh-CN"/>
        </w:rPr>
      </w:pPr>
      <w:r w:rsidRPr="005C540A">
        <w:rPr>
          <w:rFonts w:ascii="GE Inspira" w:hAnsi="宋体" w:cs="宋体" w:hint="eastAsia"/>
          <w:color w:val="000000"/>
          <w:sz w:val="20"/>
          <w:szCs w:val="20"/>
          <w:lang w:eastAsia="zh-CN"/>
        </w:rPr>
        <w:t>关于产品信息，使用说明书的更新以及最新的软件更新，请联系</w:t>
      </w:r>
      <w:r>
        <w:rPr>
          <w:rFonts w:ascii="GE Inspira" w:hAnsi="GE Inspira" w:cs="宋体" w:hint="eastAsia"/>
          <w:color w:val="000000"/>
          <w:sz w:val="20"/>
          <w:szCs w:val="20"/>
          <w:lang w:eastAsia="zh-CN"/>
        </w:rPr>
        <w:t>BAIYUE ELECTRIC</w:t>
      </w:r>
      <w:r w:rsidRPr="005C540A">
        <w:rPr>
          <w:rFonts w:ascii="GE Inspira" w:hAnsi="宋体" w:cs="宋体" w:hint="eastAsia"/>
          <w:color w:val="000000"/>
          <w:sz w:val="20"/>
          <w:szCs w:val="20"/>
          <w:lang w:eastAsia="zh-CN"/>
        </w:rPr>
        <w:t>公司</w:t>
      </w:r>
      <w:r w:rsidRPr="005C540A">
        <w:rPr>
          <w:rFonts w:ascii="GE Inspira" w:hAnsi="宋体" w:cs="Arial" w:hint="eastAsia"/>
          <w:color w:val="000000"/>
          <w:sz w:val="20"/>
          <w:szCs w:val="20"/>
          <w:lang w:eastAsia="zh-CN"/>
        </w:rPr>
        <w:t>。</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Pr>
          <w:rFonts w:ascii="GE Inspira" w:hAnsi="GE Inspira"/>
          <w:noProof/>
          <w:color w:val="000000"/>
          <w:position w:val="-10"/>
          <w:szCs w:val="21"/>
          <w:lang w:eastAsia="zh-CN" w:bidi="ar-SA"/>
        </w:rPr>
        <w:drawing>
          <wp:inline distT="0" distB="0" distL="0" distR="0">
            <wp:extent cx="361950" cy="361950"/>
            <wp:effectExtent l="19050" t="0" r="0" b="0"/>
            <wp:docPr id="297" name="图片 9" descr="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信息"/>
                    <pic:cNvPicPr>
                      <a:picLocks noChangeAspect="1" noChangeArrowheads="1"/>
                    </pic:cNvPicPr>
                  </pic:nvPicPr>
                  <pic:blipFill>
                    <a:blip r:embed="rId17"/>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5C540A">
        <w:rPr>
          <w:rFonts w:ascii="GE Inspira" w:hAnsi="宋体" w:cs="宋体" w:hint="eastAsia"/>
          <w:color w:val="000000"/>
          <w:sz w:val="20"/>
          <w:szCs w:val="20"/>
          <w:lang w:eastAsia="zh-CN"/>
        </w:rPr>
        <w:t>信息：如果发现</w:t>
      </w:r>
      <w:r>
        <w:rPr>
          <w:rFonts w:ascii="GE Inspira" w:hAnsi="GE Inspira" w:cs="宋体" w:hint="eastAsia"/>
          <w:color w:val="000000"/>
          <w:sz w:val="20"/>
          <w:szCs w:val="20"/>
          <w:lang w:eastAsia="zh-CN"/>
        </w:rPr>
        <w:t>BP500</w:t>
      </w:r>
      <w:r w:rsidRPr="005C540A">
        <w:rPr>
          <w:rFonts w:ascii="GE Inspira" w:hAnsi="宋体" w:cs="宋体" w:hint="eastAsia"/>
          <w:color w:val="000000"/>
          <w:sz w:val="20"/>
          <w:szCs w:val="20"/>
          <w:lang w:eastAsia="zh-CN"/>
        </w:rPr>
        <w:t>装置有任何实际损坏，或者所列出的内容不全，请尽快同</w:t>
      </w:r>
      <w:r>
        <w:rPr>
          <w:rFonts w:ascii="GE Inspira" w:hAnsi="GE Inspira" w:cs="Arial" w:hint="eastAsia"/>
          <w:bCs/>
          <w:color w:val="000000"/>
          <w:sz w:val="20"/>
          <w:szCs w:val="20"/>
          <w:lang w:eastAsia="zh-CN"/>
        </w:rPr>
        <w:t>BAIYUE ELECTRIC</w:t>
      </w:r>
      <w:r w:rsidRPr="005C540A">
        <w:rPr>
          <w:rFonts w:ascii="GE Inspira" w:hAnsi="宋体" w:cs="Arial" w:hint="eastAsia"/>
          <w:bCs/>
          <w:color w:val="000000"/>
          <w:sz w:val="20"/>
          <w:szCs w:val="20"/>
          <w:lang w:eastAsia="zh-CN"/>
        </w:rPr>
        <w:t>公司</w:t>
      </w:r>
      <w:r w:rsidRPr="005C540A">
        <w:rPr>
          <w:rFonts w:ascii="GE Inspira" w:hAnsi="宋体" w:cs="宋体" w:hint="eastAsia"/>
          <w:color w:val="000000"/>
          <w:sz w:val="20"/>
          <w:szCs w:val="20"/>
          <w:lang w:eastAsia="zh-CN"/>
        </w:rPr>
        <w:t>联系。</w:t>
      </w:r>
    </w:p>
    <w:p w:rsidR="000A3726" w:rsidRPr="005C540A" w:rsidRDefault="000A3726" w:rsidP="000A3726">
      <w:pPr>
        <w:autoSpaceDE w:val="0"/>
        <w:autoSpaceDN w:val="0"/>
        <w:adjustRightInd w:val="0"/>
        <w:spacing w:line="288" w:lineRule="auto"/>
        <w:jc w:val="center"/>
        <w:rPr>
          <w:rFonts w:ascii="GE Inspira" w:hAnsi="GE Inspira" w:cs="Arial"/>
          <w:color w:val="000000"/>
          <w:sz w:val="20"/>
          <w:szCs w:val="20"/>
          <w:lang w:eastAsia="zh-CN"/>
        </w:rPr>
      </w:pPr>
    </w:p>
    <w:p w:rsidR="000A3726" w:rsidRPr="005C540A" w:rsidRDefault="000A3726" w:rsidP="000A3726">
      <w:pPr>
        <w:autoSpaceDE w:val="0"/>
        <w:autoSpaceDN w:val="0"/>
        <w:adjustRightInd w:val="0"/>
        <w:spacing w:line="288" w:lineRule="auto"/>
        <w:ind w:firstLineChars="200" w:firstLine="400"/>
        <w:rPr>
          <w:rFonts w:ascii="GE Inspira" w:hAnsi="GE Inspira" w:cs="宋体"/>
          <w:color w:val="000000"/>
          <w:sz w:val="20"/>
          <w:szCs w:val="20"/>
          <w:lang w:eastAsia="zh-CN"/>
        </w:rPr>
      </w:pPr>
      <w:r w:rsidRPr="005C540A">
        <w:rPr>
          <w:rFonts w:ascii="GE Inspira" w:hAnsi="宋体" w:cs="宋体" w:hint="eastAsia"/>
          <w:color w:val="000000"/>
          <w:sz w:val="20"/>
          <w:szCs w:val="20"/>
          <w:lang w:eastAsia="zh-CN"/>
        </w:rPr>
        <w:t>此处所提供的信息并不是把所描述的设备的所有变化细节都包括在内，也不是把安装、运行和维护时可能碰到的情况均考虑进去。</w:t>
      </w:r>
    </w:p>
    <w:p w:rsidR="000A3726" w:rsidRPr="005C540A" w:rsidRDefault="000A3726" w:rsidP="000A3726">
      <w:pPr>
        <w:autoSpaceDE w:val="0"/>
        <w:autoSpaceDN w:val="0"/>
        <w:adjustRightInd w:val="0"/>
        <w:spacing w:line="288" w:lineRule="auto"/>
        <w:ind w:firstLineChars="200" w:firstLine="400"/>
        <w:rPr>
          <w:rFonts w:ascii="GE Inspira" w:hAnsi="GE Inspira" w:cs="宋体"/>
          <w:color w:val="000000"/>
          <w:sz w:val="20"/>
          <w:szCs w:val="20"/>
          <w:lang w:eastAsia="zh-CN"/>
        </w:rPr>
      </w:pPr>
      <w:r w:rsidRPr="005C540A">
        <w:rPr>
          <w:rFonts w:ascii="GE Inspira" w:hAnsi="宋体" w:cs="宋体" w:hint="eastAsia"/>
          <w:color w:val="000000"/>
          <w:sz w:val="20"/>
          <w:szCs w:val="20"/>
          <w:lang w:eastAsia="zh-CN"/>
        </w:rPr>
        <w:t>如果需要了解更多信息，或者遇到此处所提供的信息无法解决的特殊问题，请同</w:t>
      </w:r>
      <w:r>
        <w:rPr>
          <w:rFonts w:ascii="GE Inspira" w:hAnsi="GE Inspira" w:cs="Arial" w:hint="eastAsia"/>
          <w:bCs/>
          <w:color w:val="000000"/>
          <w:sz w:val="20"/>
          <w:szCs w:val="20"/>
          <w:lang w:eastAsia="zh-CN"/>
        </w:rPr>
        <w:t>BAIYUE ELECTRIC</w:t>
      </w:r>
      <w:r w:rsidRPr="005C540A">
        <w:rPr>
          <w:rFonts w:ascii="GE Inspira" w:hAnsi="宋体" w:cs="宋体" w:hint="eastAsia"/>
          <w:color w:val="000000"/>
          <w:sz w:val="20"/>
          <w:szCs w:val="20"/>
          <w:lang w:eastAsia="zh-CN"/>
        </w:rPr>
        <w:t>公司联系。</w:t>
      </w:r>
    </w:p>
    <w:p w:rsidR="000A3726" w:rsidRPr="00111957" w:rsidRDefault="000A3726" w:rsidP="00465C64">
      <w:pPr>
        <w:spacing w:beforeLines="50" w:afterLines="50" w:line="288" w:lineRule="auto"/>
        <w:outlineLvl w:val="1"/>
        <w:rPr>
          <w:rStyle w:val="2Char"/>
          <w:rFonts w:ascii="GE Inspira" w:hAnsi="宋体"/>
          <w:i w:val="0"/>
          <w:color w:val="000000"/>
          <w:lang w:eastAsia="zh-CN"/>
        </w:rPr>
      </w:pPr>
      <w:bookmarkStart w:id="7" w:name="_Toc269803115"/>
      <w:bookmarkStart w:id="8" w:name="_Toc443903137"/>
      <w:r w:rsidRPr="00111957">
        <w:rPr>
          <w:rStyle w:val="2Char"/>
          <w:rFonts w:ascii="GE Inspira" w:hAnsi="宋体" w:hint="eastAsia"/>
          <w:i w:val="0"/>
          <w:color w:val="000000"/>
          <w:lang w:eastAsia="zh-CN"/>
        </w:rPr>
        <w:t>1.3</w:t>
      </w:r>
      <w:r>
        <w:rPr>
          <w:rStyle w:val="2Char"/>
          <w:rFonts w:ascii="GE Inspira" w:hAnsi="宋体" w:hint="eastAsia"/>
          <w:i w:val="0"/>
          <w:color w:val="000000"/>
          <w:lang w:eastAsia="zh-CN"/>
        </w:rPr>
        <w:t xml:space="preserve"> </w:t>
      </w:r>
      <w:r w:rsidRPr="00111957">
        <w:rPr>
          <w:rStyle w:val="2Char"/>
          <w:rFonts w:ascii="GE Inspira" w:hAnsi="宋体" w:hint="eastAsia"/>
          <w:i w:val="0"/>
          <w:color w:val="000000"/>
          <w:lang w:eastAsia="zh-CN"/>
        </w:rPr>
        <w:t>安全说明</w:t>
      </w:r>
      <w:bookmarkEnd w:id="7"/>
      <w:bookmarkEnd w:id="8"/>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宋体" w:hint="eastAsia"/>
          <w:color w:val="000000"/>
          <w:sz w:val="20"/>
          <w:szCs w:val="20"/>
          <w:lang w:eastAsia="zh-CN"/>
        </w:rPr>
        <w:t>必须将图</w:t>
      </w:r>
      <w:r w:rsidRPr="005C540A">
        <w:rPr>
          <w:rFonts w:ascii="GE Inspira" w:hAnsi="GE Inspira" w:hint="eastAsia"/>
          <w:color w:val="000000"/>
          <w:sz w:val="20"/>
          <w:szCs w:val="20"/>
          <w:lang w:eastAsia="zh-CN"/>
        </w:rPr>
        <w:t xml:space="preserve"> 1-2 </w:t>
      </w:r>
      <w:r w:rsidRPr="005C540A">
        <w:rPr>
          <w:rFonts w:ascii="GE Inspira" w:hAnsi="宋体" w:hint="eastAsia"/>
          <w:color w:val="000000"/>
          <w:sz w:val="20"/>
          <w:szCs w:val="20"/>
          <w:lang w:eastAsia="zh-CN"/>
        </w:rPr>
        <w:t>中示出的</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 xml:space="preserve"> </w:t>
      </w:r>
      <w:r w:rsidRPr="005C540A">
        <w:rPr>
          <w:rFonts w:ascii="GE Inspira" w:hAnsi="宋体" w:hint="eastAsia"/>
          <w:color w:val="000000"/>
          <w:sz w:val="20"/>
          <w:szCs w:val="20"/>
          <w:lang w:eastAsia="zh-CN"/>
        </w:rPr>
        <w:t>接地</w:t>
      </w:r>
      <w:r>
        <w:rPr>
          <w:rFonts w:ascii="GE Inspira" w:hAnsi="宋体" w:hint="eastAsia"/>
          <w:color w:val="000000"/>
          <w:sz w:val="20"/>
          <w:szCs w:val="20"/>
          <w:lang w:eastAsia="zh-CN"/>
        </w:rPr>
        <w:t>螺栓</w:t>
      </w:r>
      <w:r w:rsidRPr="005C540A">
        <w:rPr>
          <w:rFonts w:ascii="GE Inspira" w:hAnsi="宋体" w:hint="eastAsia"/>
          <w:color w:val="000000"/>
          <w:sz w:val="20"/>
          <w:szCs w:val="20"/>
          <w:lang w:eastAsia="zh-CN"/>
        </w:rPr>
        <w:t>正确地接地。</w:t>
      </w:r>
    </w:p>
    <w:p w:rsidR="000A3726" w:rsidRPr="005C540A" w:rsidRDefault="000A3726" w:rsidP="000A3726">
      <w:pPr>
        <w:spacing w:line="288" w:lineRule="auto"/>
        <w:rPr>
          <w:rFonts w:ascii="GE Inspira" w:hAnsi="GE Inspira"/>
          <w:color w:val="000000"/>
          <w:sz w:val="20"/>
          <w:szCs w:val="20"/>
          <w:lang w:eastAsia="zh-CN"/>
        </w:rPr>
      </w:pPr>
    </w:p>
    <w:p w:rsidR="000A3726" w:rsidRPr="005C540A" w:rsidRDefault="000A3726" w:rsidP="000A3726">
      <w:pPr>
        <w:spacing w:line="288" w:lineRule="auto"/>
        <w:jc w:val="center"/>
        <w:rPr>
          <w:rFonts w:ascii="GE Inspira" w:hAnsi="GE Inspira"/>
          <w:color w:val="000000"/>
          <w:sz w:val="20"/>
          <w:szCs w:val="20"/>
        </w:rPr>
      </w:pPr>
      <w:r>
        <w:rPr>
          <w:rFonts w:ascii="GE Inspira" w:hAnsi="GE Inspira"/>
          <w:noProof/>
          <w:color w:val="000000"/>
          <w:sz w:val="20"/>
          <w:szCs w:val="20"/>
          <w:lang w:eastAsia="zh-CN" w:bidi="ar-SA"/>
        </w:rPr>
        <w:drawing>
          <wp:inline distT="0" distB="0" distL="0" distR="0">
            <wp:extent cx="2486025" cy="1732471"/>
            <wp:effectExtent l="19050" t="0" r="9525" b="0"/>
            <wp:docPr id="298" name="图片 10" descr="接地螺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接地螺栓"/>
                    <pic:cNvPicPr>
                      <a:picLocks noChangeAspect="1" noChangeArrowheads="1"/>
                    </pic:cNvPicPr>
                  </pic:nvPicPr>
                  <pic:blipFill>
                    <a:blip r:embed="rId19" cstate="print"/>
                    <a:srcRect t="57452" r="31250"/>
                    <a:stretch>
                      <a:fillRect/>
                    </a:stretch>
                  </pic:blipFill>
                  <pic:spPr bwMode="auto">
                    <a:xfrm>
                      <a:off x="0" y="0"/>
                      <a:ext cx="2489958" cy="1735212"/>
                    </a:xfrm>
                    <a:prstGeom prst="rect">
                      <a:avLst/>
                    </a:prstGeom>
                    <a:noFill/>
                    <a:ln w="9525">
                      <a:noFill/>
                      <a:miter lim="800000"/>
                      <a:headEnd/>
                      <a:tailEnd/>
                    </a:ln>
                  </pic:spPr>
                </pic:pic>
              </a:graphicData>
            </a:graphic>
          </wp:inline>
        </w:drawing>
      </w:r>
    </w:p>
    <w:p w:rsidR="000A3726" w:rsidRPr="005C540A" w:rsidRDefault="000A3726" w:rsidP="000A3726">
      <w:pPr>
        <w:spacing w:line="288" w:lineRule="auto"/>
        <w:rPr>
          <w:rFonts w:ascii="GE Inspira" w:hAnsi="GE Inspira"/>
          <w:color w:val="000000"/>
          <w:sz w:val="20"/>
          <w:szCs w:val="20"/>
        </w:rPr>
      </w:pPr>
    </w:p>
    <w:p w:rsidR="000A3726" w:rsidRPr="005C540A" w:rsidRDefault="000A3726" w:rsidP="000A3726">
      <w:pPr>
        <w:spacing w:line="288" w:lineRule="auto"/>
        <w:jc w:val="center"/>
        <w:rPr>
          <w:rFonts w:ascii="GE Inspira" w:hAnsi="GE Inspira"/>
          <w:color w:val="000000"/>
          <w:sz w:val="20"/>
          <w:szCs w:val="20"/>
          <w:lang w:eastAsia="zh-CN"/>
        </w:rPr>
      </w:pPr>
      <w:r w:rsidRPr="005C540A">
        <w:rPr>
          <w:rFonts w:ascii="GE Inspira" w:hAnsi="宋体" w:hint="eastAsia"/>
          <w:color w:val="000000"/>
          <w:sz w:val="20"/>
          <w:szCs w:val="20"/>
          <w:lang w:eastAsia="zh-CN"/>
        </w:rPr>
        <w:t>图</w:t>
      </w:r>
      <w:r w:rsidRPr="005C540A">
        <w:rPr>
          <w:rFonts w:ascii="GE Inspira" w:hAnsi="GE Inspira" w:hint="eastAsia"/>
          <w:color w:val="000000"/>
          <w:sz w:val="20"/>
          <w:szCs w:val="20"/>
          <w:lang w:eastAsia="zh-CN"/>
        </w:rPr>
        <w:t xml:space="preserve"> 1-2 </w:t>
      </w:r>
      <w:r w:rsidRPr="005C540A">
        <w:rPr>
          <w:rFonts w:ascii="GE Inspira" w:hAnsi="宋体" w:hint="eastAsia"/>
          <w:color w:val="000000"/>
          <w:sz w:val="20"/>
          <w:szCs w:val="20"/>
          <w:lang w:eastAsia="zh-CN"/>
        </w:rPr>
        <w:t>接地</w:t>
      </w:r>
      <w:r>
        <w:rPr>
          <w:rFonts w:ascii="GE Inspira" w:hAnsi="宋体" w:hint="eastAsia"/>
          <w:color w:val="000000"/>
          <w:sz w:val="20"/>
          <w:szCs w:val="20"/>
          <w:lang w:eastAsia="zh-CN"/>
        </w:rPr>
        <w:t>螺栓</w:t>
      </w:r>
      <w:r w:rsidRPr="005C540A">
        <w:rPr>
          <w:rFonts w:ascii="GE Inspira" w:hAnsi="宋体" w:hint="eastAsia"/>
          <w:color w:val="000000"/>
          <w:sz w:val="20"/>
          <w:szCs w:val="20"/>
          <w:lang w:eastAsia="zh-CN"/>
        </w:rPr>
        <w:t>的位置</w:t>
      </w:r>
    </w:p>
    <w:p w:rsidR="000A3726" w:rsidRPr="005C540A" w:rsidRDefault="000A3726" w:rsidP="000A3726">
      <w:pPr>
        <w:spacing w:line="288" w:lineRule="auto"/>
        <w:rPr>
          <w:rFonts w:ascii="GE Inspira" w:hAnsi="GE Inspira"/>
          <w:color w:val="000000"/>
          <w:sz w:val="20"/>
          <w:szCs w:val="20"/>
          <w:lang w:eastAsia="zh-CN"/>
        </w:rPr>
      </w:pP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宋体" w:hint="eastAsia"/>
          <w:color w:val="000000"/>
          <w:sz w:val="20"/>
          <w:szCs w:val="20"/>
          <w:lang w:eastAsia="zh-CN"/>
        </w:rPr>
        <w:t>在用前面的</w:t>
      </w:r>
      <w:r w:rsidRPr="005C540A">
        <w:rPr>
          <w:rFonts w:ascii="GE Inspira" w:hAnsi="GE Inspira" w:hint="eastAsia"/>
          <w:color w:val="000000"/>
          <w:sz w:val="20"/>
          <w:szCs w:val="20"/>
          <w:lang w:eastAsia="zh-CN"/>
        </w:rPr>
        <w:t>USB</w:t>
      </w:r>
      <w:r w:rsidRPr="005C540A">
        <w:rPr>
          <w:rFonts w:ascii="GE Inspira" w:hAnsi="宋体" w:hint="eastAsia"/>
          <w:color w:val="000000"/>
          <w:sz w:val="20"/>
          <w:szCs w:val="20"/>
          <w:lang w:eastAsia="zh-CN"/>
        </w:rPr>
        <w:t>端口同</w:t>
      </w:r>
      <w:r>
        <w:rPr>
          <w:rFonts w:ascii="GE Inspira" w:hAnsi="GE Inspira" w:hint="eastAsia"/>
          <w:color w:val="000000"/>
          <w:sz w:val="20"/>
          <w:szCs w:val="20"/>
          <w:lang w:eastAsia="zh-CN"/>
        </w:rPr>
        <w:t>BP500</w:t>
      </w:r>
      <w:r w:rsidRPr="005C540A">
        <w:rPr>
          <w:rFonts w:ascii="GE Inspira" w:hAnsi="宋体" w:hint="eastAsia"/>
          <w:color w:val="000000"/>
          <w:sz w:val="20"/>
          <w:szCs w:val="20"/>
          <w:lang w:eastAsia="zh-CN"/>
        </w:rPr>
        <w:t>通讯之前，要确保计算机已接地。</w:t>
      </w:r>
    </w:p>
    <w:p w:rsidR="000A3726" w:rsidRPr="005C540A" w:rsidRDefault="000A3726" w:rsidP="000A3726">
      <w:pPr>
        <w:spacing w:line="288" w:lineRule="auto"/>
        <w:rPr>
          <w:rFonts w:ascii="GE Inspira" w:hAnsi="GE Inspira"/>
          <w:color w:val="000000"/>
          <w:sz w:val="20"/>
          <w:szCs w:val="20"/>
          <w:lang w:eastAsia="zh-CN"/>
        </w:rPr>
      </w:pPr>
    </w:p>
    <w:p w:rsidR="000A3726" w:rsidRPr="005C540A"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Cs w:val="21"/>
          <w:lang w:eastAsia="zh-CN" w:bidi="ar-SA"/>
        </w:rPr>
        <w:drawing>
          <wp:inline distT="0" distB="0" distL="0" distR="0">
            <wp:extent cx="352425" cy="361950"/>
            <wp:effectExtent l="19050" t="0" r="9525" b="0"/>
            <wp:docPr id="299" name="图片 11" descr="告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告警"/>
                    <pic:cNvPicPr>
                      <a:picLocks noChangeAspect="1" noChangeArrowheads="1"/>
                    </pic:cNvPicPr>
                  </pic:nvPicPr>
                  <pic:blipFill>
                    <a:blip r:embed="rId16"/>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Pr="005C540A">
        <w:rPr>
          <w:rFonts w:ascii="GE Inspira" w:hAnsi="宋体" w:hint="eastAsia"/>
          <w:color w:val="000000"/>
          <w:sz w:val="20"/>
          <w:szCs w:val="20"/>
          <w:lang w:eastAsia="zh-CN"/>
        </w:rPr>
        <w:t>如果使用笔记本电脑，请不要将其接到电源上。原因是：由于所用的电源或连接器的电缆可能没有正确地接地。</w:t>
      </w:r>
    </w:p>
    <w:p w:rsidR="000A3726" w:rsidRPr="005C540A" w:rsidRDefault="000A3726" w:rsidP="000A3726">
      <w:pPr>
        <w:spacing w:line="288" w:lineRule="auto"/>
        <w:rPr>
          <w:rFonts w:ascii="GE Inspira" w:hAnsi="GE Inspira"/>
          <w:color w:val="000000"/>
          <w:sz w:val="20"/>
          <w:szCs w:val="20"/>
          <w:lang w:eastAsia="zh-CN"/>
        </w:rPr>
      </w:pP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宋体" w:hint="eastAsia"/>
          <w:color w:val="000000"/>
          <w:sz w:val="20"/>
          <w:szCs w:val="20"/>
          <w:lang w:eastAsia="zh-CN"/>
        </w:rPr>
        <w:t>这样做的原因是：不仅为了保护人员，也是为了避免继电器串行端口与计算机端口之间存在的电压差。因为电压差可能使计算机或继电器受到永久性的损坏。</w:t>
      </w:r>
    </w:p>
    <w:p w:rsidR="000A3726" w:rsidRPr="005C540A" w:rsidRDefault="000A3726" w:rsidP="000A3726">
      <w:pPr>
        <w:spacing w:line="288" w:lineRule="auto"/>
        <w:rPr>
          <w:rFonts w:ascii="GE Inspira" w:hAnsi="GE Inspira"/>
          <w:color w:val="000000"/>
          <w:sz w:val="20"/>
          <w:szCs w:val="20"/>
          <w:lang w:eastAsia="zh-CN"/>
        </w:rPr>
      </w:pPr>
    </w:p>
    <w:p w:rsidR="000A3726" w:rsidRPr="005C540A" w:rsidRDefault="000A3726" w:rsidP="000A3726">
      <w:pPr>
        <w:spacing w:line="288" w:lineRule="auto"/>
        <w:rPr>
          <w:rFonts w:ascii="GE Inspira" w:hAnsi="GE Inspira"/>
          <w:color w:val="000000"/>
          <w:sz w:val="20"/>
          <w:szCs w:val="20"/>
          <w:lang w:eastAsia="zh-CN"/>
        </w:rPr>
      </w:pPr>
      <w:r>
        <w:rPr>
          <w:rFonts w:ascii="GE Inspira" w:hAnsi="GE Inspira"/>
          <w:noProof/>
          <w:color w:val="000000"/>
          <w:position w:val="-10"/>
          <w:szCs w:val="21"/>
          <w:lang w:eastAsia="zh-CN" w:bidi="ar-SA"/>
        </w:rPr>
        <w:drawing>
          <wp:inline distT="0" distB="0" distL="0" distR="0">
            <wp:extent cx="352425" cy="361950"/>
            <wp:effectExtent l="19050" t="0" r="9525" b="0"/>
            <wp:docPr id="300" name="图片 12" descr="告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告警"/>
                    <pic:cNvPicPr>
                      <a:picLocks noChangeAspect="1" noChangeArrowheads="1"/>
                    </pic:cNvPicPr>
                  </pic:nvPicPr>
                  <pic:blipFill>
                    <a:blip r:embed="rId16"/>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Pr="005C540A">
        <w:rPr>
          <w:rFonts w:ascii="GE Inspira" w:hAnsi="宋体" w:hint="eastAsia"/>
          <w:color w:val="000000"/>
          <w:sz w:val="20"/>
          <w:szCs w:val="20"/>
          <w:lang w:eastAsia="zh-CN"/>
        </w:rPr>
        <w:t>若未按安全规定使用，</w:t>
      </w:r>
      <w:r>
        <w:rPr>
          <w:rFonts w:ascii="GE Inspira" w:hAnsi="GE Inspira" w:hint="eastAsia"/>
          <w:color w:val="000000"/>
          <w:sz w:val="20"/>
          <w:szCs w:val="20"/>
          <w:lang w:eastAsia="zh-CN"/>
        </w:rPr>
        <w:t>BAIYUE ELECTRIC</w:t>
      </w:r>
      <w:r w:rsidRPr="005C540A">
        <w:rPr>
          <w:rFonts w:ascii="GE Inspira" w:hAnsi="宋体" w:hint="eastAsia"/>
          <w:color w:val="000000"/>
          <w:sz w:val="20"/>
          <w:szCs w:val="20"/>
          <w:lang w:eastAsia="zh-CN"/>
        </w:rPr>
        <w:t>对</w:t>
      </w:r>
      <w:r>
        <w:rPr>
          <w:rFonts w:ascii="GE Inspira" w:hAnsi="GE Inspira" w:hint="eastAsia"/>
          <w:color w:val="000000"/>
          <w:sz w:val="20"/>
          <w:szCs w:val="20"/>
          <w:lang w:eastAsia="zh-CN"/>
        </w:rPr>
        <w:t>BP500</w:t>
      </w:r>
      <w:r w:rsidRPr="005C540A">
        <w:rPr>
          <w:rFonts w:ascii="GE Inspira" w:hAnsi="宋体" w:hint="eastAsia"/>
          <w:color w:val="000000"/>
          <w:sz w:val="20"/>
          <w:szCs w:val="20"/>
          <w:lang w:eastAsia="zh-CN"/>
        </w:rPr>
        <w:t>装置、所接设备或人员的损害概不负责。</w:t>
      </w:r>
    </w:p>
    <w:p w:rsidR="000A3726" w:rsidRPr="005C540A" w:rsidRDefault="000A3726" w:rsidP="000A3726">
      <w:pPr>
        <w:spacing w:line="288" w:lineRule="auto"/>
        <w:rPr>
          <w:rFonts w:ascii="GE Inspira" w:hAnsi="GE Inspira"/>
          <w:color w:val="000000"/>
          <w:sz w:val="20"/>
          <w:szCs w:val="20"/>
          <w:lang w:eastAsia="zh-CN"/>
        </w:rPr>
      </w:pPr>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bookmarkStart w:id="9" w:name="_Toc269803116"/>
      <w:bookmarkStart w:id="10" w:name="_Toc443903138"/>
      <w:r w:rsidRPr="00111957">
        <w:rPr>
          <w:rStyle w:val="2Char"/>
          <w:rFonts w:ascii="GE Inspira" w:hAnsi="宋体" w:hint="eastAsia"/>
          <w:i w:val="0"/>
          <w:color w:val="000000"/>
          <w:lang w:eastAsia="zh-CN"/>
        </w:rPr>
        <w:t>1.4</w:t>
      </w:r>
      <w:r>
        <w:rPr>
          <w:rStyle w:val="2Char"/>
          <w:rFonts w:ascii="GE Inspira" w:hAnsi="宋体" w:hint="eastAsia"/>
          <w:i w:val="0"/>
          <w:color w:val="000000"/>
          <w:lang w:eastAsia="zh-CN"/>
        </w:rPr>
        <w:t xml:space="preserve"> </w:t>
      </w:r>
      <w:r w:rsidRPr="00111957">
        <w:rPr>
          <w:rStyle w:val="2Char"/>
          <w:rFonts w:ascii="GE Inspira" w:hAnsi="宋体" w:hint="eastAsia"/>
          <w:i w:val="0"/>
          <w:color w:val="000000"/>
          <w:lang w:eastAsia="zh-CN"/>
        </w:rPr>
        <w:t>综述</w:t>
      </w:r>
      <w:bookmarkEnd w:id="9"/>
      <w:bookmarkEnd w:id="10"/>
    </w:p>
    <w:p w:rsidR="000A3726" w:rsidRPr="000E0FB2"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11" w:name="_Toc269803117"/>
      <w:bookmarkStart w:id="12" w:name="_Toc443903139"/>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GE Inspira" w:hint="eastAsia"/>
            <w:color w:val="000000"/>
            <w:lang w:eastAsia="zh-CN"/>
          </w:rPr>
          <w:t>1.4.1</w:t>
        </w:r>
      </w:smartTag>
      <w:r w:rsidRPr="000E0FB2">
        <w:rPr>
          <w:rStyle w:val="3Char"/>
          <w:rFonts w:ascii="GE Inspira" w:hAnsi="GE Inspira" w:hint="eastAsia"/>
          <w:color w:val="000000"/>
          <w:lang w:eastAsia="zh-CN"/>
        </w:rPr>
        <w:t xml:space="preserve"> </w:t>
      </w:r>
      <w:r w:rsidRPr="000E0FB2">
        <w:rPr>
          <w:rStyle w:val="3Char"/>
          <w:rFonts w:ascii="GE Inspira" w:hAnsi="宋体" w:hint="eastAsia"/>
          <w:color w:val="000000"/>
          <w:lang w:eastAsia="zh-CN"/>
        </w:rPr>
        <w:t>系统介绍</w:t>
      </w:r>
      <w:bookmarkEnd w:id="11"/>
      <w:bookmarkEnd w:id="12"/>
    </w:p>
    <w:p w:rsidR="000A3726" w:rsidRPr="002C4DB4" w:rsidRDefault="000A3726" w:rsidP="000A3726">
      <w:pPr>
        <w:spacing w:line="288" w:lineRule="auto"/>
        <w:ind w:firstLineChars="200" w:firstLine="400"/>
        <w:rPr>
          <w:rFonts w:ascii="GE Inspira" w:hAnsi="GE Inspira"/>
          <w:color w:val="000000"/>
          <w:sz w:val="20"/>
          <w:szCs w:val="20"/>
          <w:lang w:eastAsia="zh-CN"/>
        </w:rPr>
      </w:pPr>
      <w:r w:rsidRPr="002C4DB4">
        <w:rPr>
          <w:rFonts w:ascii="GE Inspira" w:hAnsi="宋体" w:hint="eastAsia"/>
          <w:color w:val="000000"/>
          <w:sz w:val="20"/>
          <w:szCs w:val="20"/>
          <w:lang w:eastAsia="zh-CN"/>
        </w:rPr>
        <w:t>随着电力系统容量日益增大，范围越来越广，仅设置系统各元件的继电保护装置，远不能防止发生全电力系统长期大面积停电的严重事故。为此必须从电力系统全局出发，研究故障元件被相应继电保护装置的动作切除后，系统将呈现何种工况，系统失去稳定时将出现何种特征，如何尽快恢复其正常运行等。</w:t>
      </w:r>
    </w:p>
    <w:p w:rsidR="000A3726" w:rsidRPr="002C4DB4" w:rsidRDefault="000A3726" w:rsidP="000A3726">
      <w:pPr>
        <w:spacing w:line="288" w:lineRule="auto"/>
        <w:ind w:firstLineChars="200" w:firstLine="400"/>
        <w:rPr>
          <w:rFonts w:ascii="GE Inspira" w:hAnsi="GE Inspira"/>
          <w:color w:val="000000"/>
          <w:sz w:val="20"/>
          <w:szCs w:val="20"/>
          <w:lang w:eastAsia="zh-CN"/>
        </w:rPr>
      </w:pPr>
      <w:r w:rsidRPr="002C4DB4">
        <w:rPr>
          <w:rFonts w:ascii="GE Inspira" w:hAnsi="宋体" w:hint="eastAsia"/>
          <w:color w:val="000000"/>
          <w:sz w:val="20"/>
          <w:szCs w:val="20"/>
          <w:lang w:eastAsia="zh-CN"/>
        </w:rPr>
        <w:t>系统保护的任务就是当大电力系统正常运行被破坏时，尽可能将其影响范围限制到最小，负荷停电时间减到最短。</w:t>
      </w:r>
    </w:p>
    <w:p w:rsidR="000A3726" w:rsidRPr="002C4DB4" w:rsidRDefault="000A3726" w:rsidP="000A3726">
      <w:pPr>
        <w:spacing w:line="288" w:lineRule="auto"/>
        <w:ind w:firstLineChars="200" w:firstLine="400"/>
        <w:rPr>
          <w:rFonts w:ascii="GE Inspira" w:hAnsi="GE Inspira"/>
          <w:color w:val="000000"/>
          <w:sz w:val="20"/>
          <w:szCs w:val="20"/>
          <w:lang w:eastAsia="zh-CN"/>
        </w:rPr>
      </w:pPr>
      <w:r w:rsidRPr="002C4DB4">
        <w:rPr>
          <w:rFonts w:ascii="GE Inspira" w:hAnsi="宋体" w:hint="eastAsia"/>
          <w:color w:val="000000"/>
          <w:sz w:val="20"/>
          <w:szCs w:val="20"/>
          <w:lang w:eastAsia="zh-CN"/>
        </w:rPr>
        <w:t>保护、控制和测量功能最初是由机电式元件完成的</w:t>
      </w:r>
      <w:r>
        <w:rPr>
          <w:rFonts w:ascii="GE Inspira" w:hAnsi="宋体" w:hint="eastAsia"/>
          <w:color w:val="000000"/>
          <w:sz w:val="20"/>
          <w:szCs w:val="20"/>
          <w:lang w:eastAsia="zh-CN"/>
        </w:rPr>
        <w:t>，</w:t>
      </w:r>
      <w:r w:rsidRPr="002C4DB4">
        <w:rPr>
          <w:rFonts w:ascii="GE Inspira" w:hAnsi="宋体" w:hint="eastAsia"/>
          <w:color w:val="000000"/>
          <w:sz w:val="20"/>
          <w:szCs w:val="20"/>
          <w:lang w:eastAsia="zh-CN"/>
        </w:rPr>
        <w:t>然后由静态元件完成</w:t>
      </w:r>
      <w:r>
        <w:rPr>
          <w:rFonts w:ascii="GE Inspira" w:hAnsi="宋体" w:hint="eastAsia"/>
          <w:color w:val="000000"/>
          <w:sz w:val="20"/>
          <w:szCs w:val="20"/>
          <w:lang w:eastAsia="zh-CN"/>
        </w:rPr>
        <w:t>，</w:t>
      </w:r>
      <w:r w:rsidRPr="002C4DB4">
        <w:rPr>
          <w:rFonts w:ascii="GE Inspira" w:hAnsi="宋体" w:hint="eastAsia"/>
          <w:color w:val="000000"/>
          <w:sz w:val="20"/>
          <w:szCs w:val="20"/>
          <w:lang w:eastAsia="zh-CN"/>
        </w:rPr>
        <w:t>最后是由数字式设备完成。数字式设备将所有这些功能集成在一个设备内，被称为智能化电子设备</w:t>
      </w:r>
      <w:r w:rsidRPr="002C4DB4">
        <w:rPr>
          <w:rFonts w:ascii="GE Inspira" w:hAnsi="宋体" w:cs="Arial" w:hint="eastAsia"/>
          <w:color w:val="000000"/>
          <w:sz w:val="20"/>
          <w:szCs w:val="20"/>
          <w:lang w:eastAsia="zh-CN"/>
        </w:rPr>
        <w:t>（</w:t>
      </w:r>
      <w:r w:rsidRPr="002C4DB4">
        <w:rPr>
          <w:rFonts w:ascii="GE Inspira" w:hAnsi="GE Inspira" w:cs="Arial" w:hint="eastAsia"/>
          <w:color w:val="000000"/>
          <w:sz w:val="20"/>
          <w:szCs w:val="20"/>
          <w:lang w:eastAsia="zh-CN"/>
        </w:rPr>
        <w:t>IED</w:t>
      </w:r>
      <w:r w:rsidRPr="002C4DB4">
        <w:rPr>
          <w:rFonts w:ascii="GE Inspira" w:hAnsi="宋体" w:cs="Arial" w:hint="eastAsia"/>
          <w:color w:val="000000"/>
          <w:sz w:val="20"/>
          <w:szCs w:val="20"/>
          <w:lang w:eastAsia="zh-CN"/>
        </w:rPr>
        <w:t>）</w:t>
      </w:r>
      <w:r w:rsidRPr="002C4DB4">
        <w:rPr>
          <w:rFonts w:ascii="GE Inspira" w:hAnsi="宋体" w:hint="eastAsia"/>
          <w:color w:val="000000"/>
          <w:sz w:val="20"/>
          <w:szCs w:val="20"/>
          <w:lang w:eastAsia="zh-CN"/>
        </w:rPr>
        <w:t>。这些</w:t>
      </w:r>
      <w:r w:rsidRPr="002C4DB4">
        <w:rPr>
          <w:rFonts w:ascii="GE Inspira" w:hAnsi="GE Inspira" w:hint="eastAsia"/>
          <w:color w:val="000000"/>
          <w:sz w:val="20"/>
          <w:szCs w:val="20"/>
          <w:lang w:eastAsia="zh-CN"/>
        </w:rPr>
        <w:t xml:space="preserve"> IED </w:t>
      </w:r>
      <w:r w:rsidRPr="002C4DB4">
        <w:rPr>
          <w:rFonts w:ascii="GE Inspira" w:hAnsi="宋体" w:hint="eastAsia"/>
          <w:color w:val="000000"/>
          <w:sz w:val="20"/>
          <w:szCs w:val="20"/>
          <w:lang w:eastAsia="zh-CN"/>
        </w:rPr>
        <w:t>不仅必须完成所有与保护和控制有关的功能，还要快速通讯，必须相互共享信息，而且要把这些信息发送到控制调度中心，这种电子智能化设备最多可将元件数量和接线减少</w:t>
      </w:r>
      <w:r w:rsidRPr="002C4DB4">
        <w:rPr>
          <w:rFonts w:ascii="GE Inspira" w:hAnsi="GE Inspira" w:hint="eastAsia"/>
          <w:color w:val="000000"/>
          <w:sz w:val="20"/>
          <w:szCs w:val="20"/>
          <w:lang w:eastAsia="zh-CN"/>
        </w:rPr>
        <w:t>70%</w:t>
      </w:r>
      <w:r w:rsidRPr="002C4DB4">
        <w:rPr>
          <w:rFonts w:ascii="GE Inspira" w:hAnsi="宋体" w:hint="eastAsia"/>
          <w:color w:val="000000"/>
          <w:sz w:val="20"/>
          <w:szCs w:val="20"/>
          <w:lang w:eastAsia="zh-CN"/>
        </w:rPr>
        <w:t>。</w:t>
      </w:r>
    </w:p>
    <w:p w:rsidR="000A3726" w:rsidRPr="002C4DB4" w:rsidRDefault="000A3726" w:rsidP="000A3726">
      <w:pPr>
        <w:spacing w:line="288" w:lineRule="auto"/>
        <w:ind w:firstLineChars="150" w:firstLine="300"/>
        <w:rPr>
          <w:rFonts w:ascii="GE Inspira" w:hAnsi="GE Inspira"/>
          <w:color w:val="000000"/>
          <w:sz w:val="20"/>
          <w:szCs w:val="20"/>
          <w:lang w:eastAsia="zh-CN"/>
        </w:rPr>
      </w:pPr>
      <w:r>
        <w:rPr>
          <w:rFonts w:ascii="GE Inspira" w:hAnsi="GE Inspira" w:hint="eastAsia"/>
          <w:color w:val="000000"/>
          <w:sz w:val="20"/>
          <w:szCs w:val="20"/>
          <w:lang w:eastAsia="zh-CN"/>
        </w:rPr>
        <w:t>BP500</w:t>
      </w:r>
      <w:r w:rsidRPr="002C4DB4">
        <w:rPr>
          <w:rFonts w:ascii="GE Inspira" w:hAnsi="宋体" w:hint="eastAsia"/>
          <w:color w:val="000000"/>
          <w:sz w:val="20"/>
          <w:szCs w:val="20"/>
          <w:lang w:eastAsia="zh-CN"/>
        </w:rPr>
        <w:t>就属于这一类新一代的设备之一，并且能很容易地同变电站自动化系统配合使用。</w:t>
      </w:r>
    </w:p>
    <w:p w:rsidR="000A3726" w:rsidRPr="000E0FB2" w:rsidRDefault="000A3726" w:rsidP="00465C64">
      <w:pPr>
        <w:autoSpaceDE w:val="0"/>
        <w:autoSpaceDN w:val="0"/>
        <w:adjustRightInd w:val="0"/>
        <w:spacing w:beforeLines="50" w:afterLines="50" w:line="288" w:lineRule="auto"/>
        <w:outlineLvl w:val="2"/>
        <w:rPr>
          <w:rStyle w:val="3Char"/>
          <w:rFonts w:ascii="GE Inspira" w:hAnsi="宋体"/>
          <w:color w:val="000000"/>
          <w:lang w:eastAsia="zh-CN"/>
        </w:rPr>
      </w:pPr>
      <w:bookmarkStart w:id="13" w:name="_Toc269803118"/>
      <w:bookmarkStart w:id="14" w:name="_Toc443903140"/>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宋体" w:hint="eastAsia"/>
            <w:color w:val="000000"/>
            <w:lang w:eastAsia="zh-CN"/>
          </w:rPr>
          <w:t>1.4.2</w:t>
        </w:r>
      </w:smartTag>
      <w:r w:rsidRPr="000E0FB2">
        <w:rPr>
          <w:rStyle w:val="3Char"/>
          <w:rFonts w:ascii="GE Inspira" w:hAnsi="宋体" w:hint="eastAsia"/>
          <w:color w:val="000000"/>
          <w:lang w:eastAsia="zh-CN"/>
        </w:rPr>
        <w:t xml:space="preserve"> </w:t>
      </w:r>
      <w:r w:rsidRPr="000E0FB2">
        <w:rPr>
          <w:rStyle w:val="3Char"/>
          <w:rFonts w:ascii="GE Inspira" w:hAnsi="宋体" w:hint="eastAsia"/>
          <w:color w:val="000000"/>
          <w:lang w:eastAsia="zh-CN"/>
        </w:rPr>
        <w:t>硬件构成</w:t>
      </w:r>
      <w:bookmarkEnd w:id="13"/>
      <w:bookmarkEnd w:id="14"/>
    </w:p>
    <w:p w:rsidR="000A3726" w:rsidRDefault="000A3726" w:rsidP="000A3726">
      <w:pPr>
        <w:spacing w:line="288" w:lineRule="auto"/>
        <w:ind w:firstLineChars="200" w:firstLine="400"/>
        <w:rPr>
          <w:rFonts w:ascii="GE Inspira" w:hAnsi="宋体"/>
          <w:color w:val="000000"/>
          <w:sz w:val="20"/>
          <w:szCs w:val="20"/>
          <w:lang w:eastAsia="zh-CN"/>
        </w:rPr>
      </w:pPr>
      <w:r>
        <w:rPr>
          <w:rFonts w:ascii="GE Inspira" w:hAnsi="宋体" w:hint="eastAsia"/>
          <w:color w:val="000000"/>
          <w:sz w:val="20"/>
          <w:szCs w:val="20"/>
          <w:lang w:eastAsia="zh-CN"/>
        </w:rPr>
        <w:t>BP500</w:t>
      </w:r>
      <w:r w:rsidRPr="002C4DB4">
        <w:rPr>
          <w:rFonts w:ascii="GE Inspira" w:hAnsi="宋体" w:hint="eastAsia"/>
          <w:color w:val="000000"/>
          <w:sz w:val="20"/>
          <w:szCs w:val="20"/>
          <w:lang w:eastAsia="zh-CN"/>
        </w:rPr>
        <w:t>用一系列的互联模块来执行保护和控制功能。首先，它包括了一组</w:t>
      </w:r>
      <w:r w:rsidRPr="002C4DB4">
        <w:rPr>
          <w:rFonts w:ascii="GE Inspira" w:hAnsi="宋体" w:hint="eastAsia"/>
          <w:color w:val="000000"/>
          <w:sz w:val="20"/>
          <w:szCs w:val="20"/>
          <w:lang w:eastAsia="zh-CN"/>
        </w:rPr>
        <w:t xml:space="preserve">AC </w:t>
      </w:r>
      <w:r w:rsidRPr="002C4DB4">
        <w:rPr>
          <w:rFonts w:ascii="GE Inspira" w:hAnsi="宋体" w:hint="eastAsia"/>
          <w:color w:val="000000"/>
          <w:sz w:val="20"/>
          <w:szCs w:val="20"/>
          <w:lang w:eastAsia="zh-CN"/>
        </w:rPr>
        <w:t>互感器，用以检测电流和电压。这些幅值一经数字化就被送到一个数字信号处理器（</w:t>
      </w:r>
      <w:r w:rsidRPr="002C4DB4">
        <w:rPr>
          <w:rFonts w:ascii="GE Inspira" w:hAnsi="宋体" w:hint="eastAsia"/>
          <w:color w:val="000000"/>
          <w:sz w:val="20"/>
          <w:szCs w:val="20"/>
          <w:lang w:eastAsia="zh-CN"/>
        </w:rPr>
        <w:t>DSP</w:t>
      </w:r>
      <w:r w:rsidRPr="002C4DB4">
        <w:rPr>
          <w:rFonts w:ascii="GE Inspira" w:hAnsi="宋体" w:hint="eastAsia"/>
          <w:color w:val="000000"/>
          <w:sz w:val="20"/>
          <w:szCs w:val="20"/>
          <w:lang w:eastAsia="zh-CN"/>
        </w:rPr>
        <w:t>）。</w:t>
      </w:r>
      <w:r>
        <w:rPr>
          <w:rFonts w:ascii="GE Inspira" w:hAnsi="宋体" w:hint="eastAsia"/>
          <w:color w:val="000000"/>
          <w:sz w:val="20"/>
          <w:szCs w:val="20"/>
          <w:lang w:eastAsia="zh-CN"/>
        </w:rPr>
        <w:t>BP500</w:t>
      </w:r>
      <w:r w:rsidRPr="002C4DB4">
        <w:rPr>
          <w:rFonts w:ascii="GE Inspira" w:hAnsi="宋体" w:hint="eastAsia"/>
          <w:color w:val="000000"/>
          <w:sz w:val="20"/>
          <w:szCs w:val="20"/>
          <w:lang w:eastAsia="zh-CN"/>
        </w:rPr>
        <w:t>为数字式继电器，其</w:t>
      </w:r>
      <w:r w:rsidRPr="002C4DB4">
        <w:rPr>
          <w:rFonts w:ascii="GE Inspira" w:hAnsi="宋体" w:hint="eastAsia"/>
          <w:color w:val="000000"/>
          <w:sz w:val="20"/>
          <w:szCs w:val="20"/>
          <w:lang w:eastAsia="zh-CN"/>
        </w:rPr>
        <w:t xml:space="preserve">CPU </w:t>
      </w:r>
      <w:r w:rsidRPr="002C4DB4">
        <w:rPr>
          <w:rFonts w:ascii="GE Inspira" w:hAnsi="宋体" w:hint="eastAsia"/>
          <w:color w:val="000000"/>
          <w:sz w:val="20"/>
          <w:szCs w:val="20"/>
          <w:lang w:eastAsia="zh-CN"/>
        </w:rPr>
        <w:t>可对多种输入</w:t>
      </w:r>
      <w:r w:rsidRPr="002C4DB4">
        <w:rPr>
          <w:rFonts w:ascii="GE Inspira" w:hAnsi="宋体" w:hint="eastAsia"/>
          <w:color w:val="000000"/>
          <w:sz w:val="20"/>
          <w:szCs w:val="20"/>
          <w:lang w:eastAsia="zh-CN"/>
        </w:rPr>
        <w:t>/</w:t>
      </w:r>
      <w:r w:rsidRPr="002C4DB4">
        <w:rPr>
          <w:rFonts w:ascii="GE Inspira" w:hAnsi="宋体" w:hint="eastAsia"/>
          <w:color w:val="000000"/>
          <w:sz w:val="20"/>
          <w:szCs w:val="20"/>
          <w:lang w:eastAsia="zh-CN"/>
        </w:rPr>
        <w:t>输出信号进行控制。</w:t>
      </w:r>
    </w:p>
    <w:p w:rsidR="00994B91" w:rsidRDefault="00994B91" w:rsidP="000A3726">
      <w:pPr>
        <w:spacing w:line="288" w:lineRule="auto"/>
        <w:ind w:firstLineChars="200" w:firstLine="400"/>
        <w:rPr>
          <w:rFonts w:ascii="GE Inspira" w:hAnsi="宋体"/>
          <w:color w:val="000000"/>
          <w:sz w:val="20"/>
          <w:szCs w:val="20"/>
          <w:lang w:eastAsia="zh-CN"/>
        </w:rPr>
      </w:pPr>
    </w:p>
    <w:p w:rsidR="00994B91" w:rsidRDefault="00994B91" w:rsidP="000A3726">
      <w:pPr>
        <w:spacing w:line="288" w:lineRule="auto"/>
        <w:ind w:firstLineChars="200" w:firstLine="400"/>
        <w:rPr>
          <w:rFonts w:ascii="GE Inspira" w:hAnsi="宋体"/>
          <w:color w:val="000000"/>
          <w:sz w:val="20"/>
          <w:szCs w:val="20"/>
          <w:lang w:eastAsia="zh-CN"/>
        </w:rPr>
      </w:pPr>
    </w:p>
    <w:p w:rsidR="00994B91" w:rsidRPr="002C4DB4" w:rsidRDefault="00994B91" w:rsidP="000A3726">
      <w:pPr>
        <w:spacing w:line="288" w:lineRule="auto"/>
        <w:ind w:firstLineChars="200" w:firstLine="400"/>
        <w:rPr>
          <w:rFonts w:ascii="GE Inspira" w:hAnsi="宋体"/>
          <w:color w:val="000000"/>
          <w:sz w:val="20"/>
          <w:szCs w:val="20"/>
          <w:lang w:eastAsia="zh-CN"/>
        </w:rPr>
      </w:pPr>
    </w:p>
    <w:tbl>
      <w:tblPr>
        <w:tblW w:w="0" w:type="auto"/>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284"/>
        <w:gridCol w:w="1843"/>
        <w:gridCol w:w="283"/>
        <w:gridCol w:w="1701"/>
      </w:tblGrid>
      <w:tr w:rsidR="000A3726" w:rsidRPr="00DE2301" w:rsidTr="00F24795">
        <w:trPr>
          <w:trHeight w:val="600"/>
          <w:jc w:val="center"/>
        </w:trPr>
        <w:tc>
          <w:tcPr>
            <w:tcW w:w="1701" w:type="dxa"/>
            <w:vAlign w:val="center"/>
          </w:tcPr>
          <w:p w:rsidR="000A3726" w:rsidRPr="00DE2301" w:rsidRDefault="000A3726" w:rsidP="00F24795">
            <w:pPr>
              <w:spacing w:line="288" w:lineRule="auto"/>
              <w:jc w:val="center"/>
              <w:rPr>
                <w:rFonts w:ascii="GE Inspira" w:hAnsi="GE Inspira"/>
                <w:color w:val="000000"/>
                <w:sz w:val="18"/>
                <w:szCs w:val="18"/>
              </w:rPr>
            </w:pPr>
            <w:r w:rsidRPr="00DE2301">
              <w:rPr>
                <w:rFonts w:ascii="GE Inspira" w:hAnsi="宋体" w:hint="eastAsia"/>
                <w:color w:val="000000"/>
                <w:sz w:val="18"/>
                <w:szCs w:val="18"/>
              </w:rPr>
              <w:lastRenderedPageBreak/>
              <w:t>虚拟输入</w:t>
            </w:r>
          </w:p>
        </w:tc>
        <w:tc>
          <w:tcPr>
            <w:tcW w:w="284" w:type="dxa"/>
            <w:vMerge w:val="restart"/>
            <w:vAlign w:val="center"/>
          </w:tcPr>
          <w:p w:rsidR="000A3726" w:rsidRPr="00DE2301" w:rsidRDefault="000A3726" w:rsidP="00F24795">
            <w:pPr>
              <w:spacing w:line="288" w:lineRule="auto"/>
              <w:rPr>
                <w:rFonts w:ascii="GE Inspira" w:hAnsi="GE Inspira"/>
                <w:color w:val="000000"/>
                <w:sz w:val="18"/>
                <w:szCs w:val="18"/>
              </w:rPr>
            </w:pPr>
          </w:p>
        </w:tc>
        <w:tc>
          <w:tcPr>
            <w:tcW w:w="1843" w:type="dxa"/>
            <w:vMerge w:val="restart"/>
            <w:vAlign w:val="center"/>
          </w:tcPr>
          <w:p w:rsidR="000A3726" w:rsidRPr="00DE2301" w:rsidRDefault="000A3726" w:rsidP="00F24795">
            <w:pPr>
              <w:spacing w:line="288" w:lineRule="auto"/>
              <w:rPr>
                <w:rFonts w:ascii="GE Inspira" w:hAnsi="GE Inspira"/>
                <w:color w:val="000000"/>
                <w:sz w:val="18"/>
                <w:szCs w:val="18"/>
              </w:rPr>
            </w:pPr>
          </w:p>
          <w:p w:rsidR="000A3726" w:rsidRPr="00DE2301" w:rsidRDefault="000202F8" w:rsidP="00F24795">
            <w:pPr>
              <w:spacing w:line="288" w:lineRule="auto"/>
              <w:rPr>
                <w:rFonts w:ascii="GE Inspira" w:hAnsi="GE Inspira"/>
                <w:color w:val="000000"/>
                <w:sz w:val="18"/>
                <w:szCs w:val="18"/>
              </w:rPr>
            </w:pPr>
            <w:r>
              <w:rPr>
                <w:rFonts w:ascii="GE Inspira" w:hAnsi="GE Inspira"/>
                <w:noProof/>
                <w:color w:val="000000"/>
                <w:sz w:val="18"/>
                <w:szCs w:val="18"/>
              </w:rPr>
              <w:pict>
                <v:group id="_x0000_s1520" style="position:absolute;margin-left:7.85pt;margin-top:5.8pt;width:70.7pt;height:73.55pt;z-index:251811840" coordorigin="5184,8118" coordsize="1414,1471">
                  <v:shape id="_x0000_s1521" type="#_x0000_t202" style="position:absolute;left:5184;top:8118;width:1412;height:439;mso-width-relative:margin;mso-height-relative:margin">
                    <v:textbox style="mso-next-textbox:#_x0000_s1521">
                      <w:txbxContent>
                        <w:p w:rsidR="000A3726" w:rsidRPr="00071E42" w:rsidRDefault="000A3726" w:rsidP="000A3726">
                          <w:pPr>
                            <w:jc w:val="center"/>
                            <w:rPr>
                              <w:rFonts w:ascii="宋体" w:hAnsi="宋体"/>
                              <w:sz w:val="18"/>
                              <w:szCs w:val="18"/>
                            </w:rPr>
                          </w:pPr>
                          <w:r w:rsidRPr="00071E42">
                            <w:rPr>
                              <w:rFonts w:ascii="宋体" w:hAnsi="宋体" w:hint="eastAsia"/>
                              <w:sz w:val="18"/>
                              <w:szCs w:val="18"/>
                            </w:rPr>
                            <w:t>保护元件</w:t>
                          </w:r>
                        </w:p>
                      </w:txbxContent>
                    </v:textbox>
                  </v:shape>
                  <v:shape id="_x0000_s1522" type="#_x0000_t202" style="position:absolute;left:5185;top:9150;width:1413;height:439;mso-width-relative:margin;mso-height-relative:margin">
                    <v:textbox style="mso-next-textbox:#_x0000_s1522">
                      <w:txbxContent>
                        <w:p w:rsidR="000A3726" w:rsidRPr="00071E42" w:rsidRDefault="000A3726" w:rsidP="000A3726">
                          <w:pPr>
                            <w:jc w:val="center"/>
                            <w:rPr>
                              <w:rFonts w:ascii="宋体" w:hAnsi="宋体"/>
                              <w:sz w:val="18"/>
                              <w:szCs w:val="18"/>
                            </w:rPr>
                          </w:pPr>
                          <w:r w:rsidRPr="00071E42">
                            <w:rPr>
                              <w:rFonts w:ascii="宋体" w:hAnsi="宋体" w:hint="eastAsia"/>
                              <w:sz w:val="18"/>
                              <w:szCs w:val="18"/>
                            </w:rPr>
                            <w:t>逻辑</w:t>
                          </w:r>
                        </w:p>
                      </w:txbxContent>
                    </v:textbox>
                  </v:shape>
                </v:group>
              </w:pict>
            </w:r>
          </w:p>
        </w:tc>
        <w:tc>
          <w:tcPr>
            <w:tcW w:w="283" w:type="dxa"/>
            <w:vMerge w:val="restart"/>
            <w:vAlign w:val="center"/>
          </w:tcPr>
          <w:p w:rsidR="000A3726" w:rsidRPr="00DE2301" w:rsidRDefault="000A3726" w:rsidP="00F24795">
            <w:pPr>
              <w:spacing w:line="288" w:lineRule="auto"/>
              <w:rPr>
                <w:rFonts w:ascii="GE Inspira" w:hAnsi="GE Inspira"/>
                <w:color w:val="000000"/>
                <w:sz w:val="18"/>
                <w:szCs w:val="18"/>
              </w:rPr>
            </w:pPr>
          </w:p>
        </w:tc>
        <w:tc>
          <w:tcPr>
            <w:tcW w:w="1701" w:type="dxa"/>
            <w:vMerge w:val="restart"/>
            <w:vAlign w:val="center"/>
          </w:tcPr>
          <w:p w:rsidR="000A3726" w:rsidRPr="00DE2301" w:rsidRDefault="000A3726" w:rsidP="00F24795">
            <w:pPr>
              <w:spacing w:line="288" w:lineRule="auto"/>
              <w:jc w:val="center"/>
              <w:rPr>
                <w:rFonts w:ascii="GE Inspira" w:hAnsi="GE Inspira"/>
                <w:color w:val="000000"/>
                <w:sz w:val="18"/>
                <w:szCs w:val="18"/>
              </w:rPr>
            </w:pPr>
            <w:r w:rsidRPr="00DE2301">
              <w:rPr>
                <w:rFonts w:ascii="GE Inspira" w:hAnsi="宋体" w:hint="eastAsia"/>
                <w:color w:val="000000"/>
                <w:sz w:val="18"/>
                <w:szCs w:val="18"/>
              </w:rPr>
              <w:t>虚拟输出</w:t>
            </w:r>
          </w:p>
        </w:tc>
      </w:tr>
      <w:tr w:rsidR="000A3726" w:rsidRPr="00DE2301" w:rsidTr="00F24795">
        <w:trPr>
          <w:trHeight w:val="704"/>
          <w:jc w:val="center"/>
        </w:trPr>
        <w:tc>
          <w:tcPr>
            <w:tcW w:w="1701" w:type="dxa"/>
            <w:vMerge w:val="restart"/>
            <w:vAlign w:val="center"/>
          </w:tcPr>
          <w:p w:rsidR="000A3726" w:rsidRPr="00DE2301" w:rsidRDefault="000A3726" w:rsidP="00F24795">
            <w:pPr>
              <w:spacing w:line="288" w:lineRule="auto"/>
              <w:jc w:val="center"/>
              <w:rPr>
                <w:rFonts w:ascii="GE Inspira" w:hAnsi="GE Inspira"/>
                <w:color w:val="000000"/>
                <w:sz w:val="18"/>
                <w:szCs w:val="18"/>
              </w:rPr>
            </w:pPr>
            <w:r w:rsidRPr="00DE2301">
              <w:rPr>
                <w:rFonts w:ascii="GE Inspira" w:hAnsi="宋体" w:hint="eastAsia"/>
                <w:color w:val="000000"/>
                <w:sz w:val="18"/>
                <w:szCs w:val="18"/>
              </w:rPr>
              <w:t>接点输入</w:t>
            </w:r>
          </w:p>
        </w:tc>
        <w:tc>
          <w:tcPr>
            <w:tcW w:w="284" w:type="dxa"/>
            <w:vMerge/>
            <w:vAlign w:val="center"/>
          </w:tcPr>
          <w:p w:rsidR="000A3726" w:rsidRPr="00DE2301" w:rsidRDefault="000A3726" w:rsidP="00F24795">
            <w:pPr>
              <w:spacing w:line="288" w:lineRule="auto"/>
              <w:rPr>
                <w:rFonts w:ascii="GE Inspira" w:hAnsi="GE Inspira"/>
                <w:color w:val="000000"/>
                <w:sz w:val="18"/>
                <w:szCs w:val="18"/>
              </w:rPr>
            </w:pPr>
          </w:p>
        </w:tc>
        <w:tc>
          <w:tcPr>
            <w:tcW w:w="1843" w:type="dxa"/>
            <w:vMerge/>
            <w:vAlign w:val="center"/>
          </w:tcPr>
          <w:p w:rsidR="000A3726" w:rsidRPr="00DE2301" w:rsidRDefault="000A3726" w:rsidP="00F24795">
            <w:pPr>
              <w:spacing w:line="288" w:lineRule="auto"/>
              <w:rPr>
                <w:rFonts w:ascii="GE Inspira" w:hAnsi="GE Inspira"/>
                <w:color w:val="000000"/>
                <w:sz w:val="18"/>
                <w:szCs w:val="18"/>
              </w:rPr>
            </w:pPr>
          </w:p>
        </w:tc>
        <w:tc>
          <w:tcPr>
            <w:tcW w:w="283" w:type="dxa"/>
            <w:vMerge/>
            <w:vAlign w:val="center"/>
          </w:tcPr>
          <w:p w:rsidR="000A3726" w:rsidRPr="00DE2301" w:rsidRDefault="000A3726" w:rsidP="00F24795">
            <w:pPr>
              <w:spacing w:line="288" w:lineRule="auto"/>
              <w:rPr>
                <w:rFonts w:ascii="GE Inspira" w:hAnsi="GE Inspira"/>
                <w:color w:val="000000"/>
                <w:sz w:val="18"/>
                <w:szCs w:val="18"/>
              </w:rPr>
            </w:pPr>
          </w:p>
        </w:tc>
        <w:tc>
          <w:tcPr>
            <w:tcW w:w="1701" w:type="dxa"/>
            <w:vMerge/>
            <w:tcBorders>
              <w:bottom w:val="single" w:sz="4" w:space="0" w:color="auto"/>
            </w:tcBorders>
            <w:vAlign w:val="center"/>
          </w:tcPr>
          <w:p w:rsidR="000A3726" w:rsidRPr="00DE2301" w:rsidRDefault="000A3726" w:rsidP="00F24795">
            <w:pPr>
              <w:spacing w:line="288" w:lineRule="auto"/>
              <w:jc w:val="center"/>
              <w:rPr>
                <w:rFonts w:ascii="GE Inspira" w:hAnsi="GE Inspira"/>
                <w:color w:val="000000"/>
                <w:sz w:val="18"/>
                <w:szCs w:val="18"/>
              </w:rPr>
            </w:pPr>
          </w:p>
        </w:tc>
      </w:tr>
      <w:tr w:rsidR="000A3726" w:rsidRPr="00DE2301" w:rsidTr="00F24795">
        <w:trPr>
          <w:trHeight w:val="374"/>
          <w:jc w:val="center"/>
        </w:trPr>
        <w:tc>
          <w:tcPr>
            <w:tcW w:w="1701" w:type="dxa"/>
            <w:vMerge/>
            <w:vAlign w:val="center"/>
          </w:tcPr>
          <w:p w:rsidR="000A3726" w:rsidRPr="00DE2301" w:rsidRDefault="000A3726" w:rsidP="00F24795">
            <w:pPr>
              <w:spacing w:line="288" w:lineRule="auto"/>
              <w:jc w:val="center"/>
              <w:rPr>
                <w:rFonts w:ascii="GE Inspira" w:hAnsi="GE Inspira"/>
                <w:color w:val="000000"/>
                <w:sz w:val="18"/>
                <w:szCs w:val="18"/>
              </w:rPr>
            </w:pPr>
          </w:p>
        </w:tc>
        <w:tc>
          <w:tcPr>
            <w:tcW w:w="284" w:type="dxa"/>
            <w:vMerge/>
            <w:vAlign w:val="center"/>
          </w:tcPr>
          <w:p w:rsidR="000A3726" w:rsidRPr="00DE2301" w:rsidRDefault="000A3726" w:rsidP="00F24795">
            <w:pPr>
              <w:spacing w:line="288" w:lineRule="auto"/>
              <w:rPr>
                <w:rFonts w:ascii="GE Inspira" w:hAnsi="GE Inspira"/>
                <w:color w:val="000000"/>
                <w:sz w:val="18"/>
                <w:szCs w:val="18"/>
              </w:rPr>
            </w:pPr>
          </w:p>
        </w:tc>
        <w:tc>
          <w:tcPr>
            <w:tcW w:w="1843" w:type="dxa"/>
            <w:vMerge/>
            <w:vAlign w:val="center"/>
          </w:tcPr>
          <w:p w:rsidR="000A3726" w:rsidRPr="00DE2301" w:rsidRDefault="000A3726" w:rsidP="00F24795">
            <w:pPr>
              <w:spacing w:line="288" w:lineRule="auto"/>
              <w:rPr>
                <w:rFonts w:ascii="GE Inspira" w:hAnsi="GE Inspira"/>
                <w:color w:val="000000"/>
                <w:sz w:val="18"/>
                <w:szCs w:val="18"/>
              </w:rPr>
            </w:pPr>
          </w:p>
        </w:tc>
        <w:tc>
          <w:tcPr>
            <w:tcW w:w="283" w:type="dxa"/>
            <w:vMerge/>
            <w:vAlign w:val="center"/>
          </w:tcPr>
          <w:p w:rsidR="000A3726" w:rsidRPr="00DE2301" w:rsidRDefault="000A3726" w:rsidP="00F24795">
            <w:pPr>
              <w:spacing w:line="288" w:lineRule="auto"/>
              <w:rPr>
                <w:rFonts w:ascii="GE Inspira" w:hAnsi="GE Inspira"/>
                <w:color w:val="000000"/>
                <w:sz w:val="18"/>
                <w:szCs w:val="18"/>
              </w:rPr>
            </w:pPr>
          </w:p>
        </w:tc>
        <w:tc>
          <w:tcPr>
            <w:tcW w:w="1701" w:type="dxa"/>
            <w:vMerge w:val="restart"/>
            <w:tcBorders>
              <w:top w:val="single" w:sz="4" w:space="0" w:color="auto"/>
              <w:right w:val="single" w:sz="4" w:space="0" w:color="auto"/>
            </w:tcBorders>
            <w:vAlign w:val="center"/>
          </w:tcPr>
          <w:p w:rsidR="000A3726" w:rsidRPr="00DE2301" w:rsidRDefault="000A3726" w:rsidP="00F24795">
            <w:pPr>
              <w:spacing w:line="288" w:lineRule="auto"/>
              <w:jc w:val="center"/>
              <w:rPr>
                <w:rFonts w:ascii="GE Inspira" w:hAnsi="GE Inspira"/>
                <w:color w:val="000000"/>
                <w:sz w:val="18"/>
                <w:szCs w:val="18"/>
              </w:rPr>
            </w:pPr>
            <w:r w:rsidRPr="00DE2301">
              <w:rPr>
                <w:rFonts w:ascii="GE Inspira" w:hAnsi="宋体" w:hint="eastAsia"/>
                <w:color w:val="000000"/>
                <w:sz w:val="18"/>
                <w:szCs w:val="18"/>
              </w:rPr>
              <w:t>接点输出</w:t>
            </w:r>
          </w:p>
        </w:tc>
      </w:tr>
      <w:tr w:rsidR="000A3726" w:rsidRPr="00DE2301" w:rsidTr="00F24795">
        <w:trPr>
          <w:trHeight w:val="956"/>
          <w:jc w:val="center"/>
        </w:trPr>
        <w:tc>
          <w:tcPr>
            <w:tcW w:w="1701" w:type="dxa"/>
            <w:vMerge w:val="restart"/>
            <w:tcBorders>
              <w:bottom w:val="single" w:sz="4" w:space="0" w:color="000000"/>
            </w:tcBorders>
            <w:vAlign w:val="center"/>
          </w:tcPr>
          <w:p w:rsidR="000A3726" w:rsidRPr="00DE2301" w:rsidRDefault="000A3726" w:rsidP="00F24795">
            <w:pPr>
              <w:spacing w:line="288" w:lineRule="auto"/>
              <w:jc w:val="center"/>
              <w:rPr>
                <w:rFonts w:ascii="GE Inspira" w:hAnsi="GE Inspira"/>
                <w:color w:val="000000"/>
                <w:sz w:val="18"/>
                <w:szCs w:val="18"/>
              </w:rPr>
            </w:pPr>
            <w:r w:rsidRPr="00DE2301">
              <w:rPr>
                <w:rFonts w:ascii="GE Inspira" w:hAnsi="宋体" w:hint="eastAsia"/>
                <w:color w:val="000000"/>
                <w:sz w:val="18"/>
                <w:szCs w:val="18"/>
              </w:rPr>
              <w:t>模拟输入</w:t>
            </w:r>
          </w:p>
          <w:p w:rsidR="000A3726" w:rsidRPr="00DE2301" w:rsidRDefault="000A3726" w:rsidP="00F24795">
            <w:pPr>
              <w:spacing w:line="288" w:lineRule="auto"/>
              <w:jc w:val="center"/>
              <w:rPr>
                <w:rFonts w:ascii="GE Inspira" w:hAnsi="GE Inspira"/>
                <w:color w:val="000000"/>
                <w:sz w:val="18"/>
                <w:szCs w:val="18"/>
              </w:rPr>
            </w:pPr>
            <w:r w:rsidRPr="00DE2301">
              <w:rPr>
                <w:rFonts w:ascii="GE Inspira" w:hAnsi="宋体" w:hint="eastAsia"/>
                <w:color w:val="000000"/>
                <w:sz w:val="18"/>
                <w:szCs w:val="18"/>
              </w:rPr>
              <w:t>电压和电流</w:t>
            </w:r>
          </w:p>
        </w:tc>
        <w:tc>
          <w:tcPr>
            <w:tcW w:w="284" w:type="dxa"/>
            <w:vMerge/>
            <w:tcBorders>
              <w:bottom w:val="single" w:sz="4" w:space="0" w:color="000000"/>
            </w:tcBorders>
            <w:vAlign w:val="center"/>
          </w:tcPr>
          <w:p w:rsidR="000A3726" w:rsidRPr="00DE2301" w:rsidRDefault="000A3726" w:rsidP="00F24795">
            <w:pPr>
              <w:spacing w:line="288" w:lineRule="auto"/>
              <w:rPr>
                <w:rFonts w:ascii="GE Inspira" w:hAnsi="GE Inspira"/>
                <w:color w:val="000000"/>
                <w:sz w:val="18"/>
                <w:szCs w:val="18"/>
              </w:rPr>
            </w:pPr>
          </w:p>
        </w:tc>
        <w:tc>
          <w:tcPr>
            <w:tcW w:w="1843" w:type="dxa"/>
            <w:vMerge/>
            <w:tcBorders>
              <w:bottom w:val="single" w:sz="4" w:space="0" w:color="000000"/>
            </w:tcBorders>
            <w:vAlign w:val="center"/>
          </w:tcPr>
          <w:p w:rsidR="000A3726" w:rsidRPr="00DE2301" w:rsidRDefault="000A3726" w:rsidP="00F24795">
            <w:pPr>
              <w:spacing w:line="288" w:lineRule="auto"/>
              <w:rPr>
                <w:rFonts w:ascii="GE Inspira" w:hAnsi="GE Inspira"/>
                <w:color w:val="000000"/>
                <w:sz w:val="18"/>
                <w:szCs w:val="18"/>
              </w:rPr>
            </w:pPr>
          </w:p>
        </w:tc>
        <w:tc>
          <w:tcPr>
            <w:tcW w:w="283" w:type="dxa"/>
            <w:vMerge/>
            <w:tcBorders>
              <w:bottom w:val="single" w:sz="4" w:space="0" w:color="000000"/>
            </w:tcBorders>
            <w:vAlign w:val="center"/>
          </w:tcPr>
          <w:p w:rsidR="000A3726" w:rsidRPr="00DE2301" w:rsidRDefault="000A3726" w:rsidP="00F24795">
            <w:pPr>
              <w:spacing w:line="288" w:lineRule="auto"/>
              <w:rPr>
                <w:rFonts w:ascii="GE Inspira" w:hAnsi="GE Inspira"/>
                <w:color w:val="000000"/>
                <w:sz w:val="18"/>
                <w:szCs w:val="18"/>
              </w:rPr>
            </w:pPr>
          </w:p>
        </w:tc>
        <w:tc>
          <w:tcPr>
            <w:tcW w:w="1701" w:type="dxa"/>
            <w:vMerge/>
            <w:tcBorders>
              <w:bottom w:val="single" w:sz="4" w:space="0" w:color="000000"/>
              <w:right w:val="single" w:sz="4" w:space="0" w:color="auto"/>
            </w:tcBorders>
            <w:vAlign w:val="center"/>
          </w:tcPr>
          <w:p w:rsidR="000A3726" w:rsidRPr="00DE2301" w:rsidRDefault="000A3726" w:rsidP="00F24795">
            <w:pPr>
              <w:spacing w:line="288" w:lineRule="auto"/>
              <w:jc w:val="center"/>
              <w:rPr>
                <w:rFonts w:ascii="GE Inspira" w:hAnsi="GE Inspira"/>
                <w:color w:val="000000"/>
                <w:sz w:val="18"/>
                <w:szCs w:val="18"/>
              </w:rPr>
            </w:pPr>
          </w:p>
        </w:tc>
      </w:tr>
      <w:tr w:rsidR="000A3726" w:rsidRPr="00DE2301" w:rsidTr="00F24795">
        <w:trPr>
          <w:trHeight w:val="374"/>
          <w:jc w:val="center"/>
        </w:trPr>
        <w:tc>
          <w:tcPr>
            <w:tcW w:w="1701" w:type="dxa"/>
            <w:vMerge/>
            <w:vAlign w:val="center"/>
          </w:tcPr>
          <w:p w:rsidR="000A3726" w:rsidRPr="00DE2301" w:rsidRDefault="000A3726" w:rsidP="00F24795">
            <w:pPr>
              <w:spacing w:line="288" w:lineRule="auto"/>
              <w:jc w:val="center"/>
              <w:rPr>
                <w:rFonts w:ascii="GE Inspira" w:hAnsi="GE Inspira"/>
                <w:color w:val="000000"/>
                <w:sz w:val="18"/>
                <w:szCs w:val="18"/>
              </w:rPr>
            </w:pPr>
          </w:p>
        </w:tc>
        <w:tc>
          <w:tcPr>
            <w:tcW w:w="284" w:type="dxa"/>
            <w:vMerge/>
            <w:vAlign w:val="center"/>
          </w:tcPr>
          <w:p w:rsidR="000A3726" w:rsidRPr="00DE2301" w:rsidRDefault="000A3726" w:rsidP="00F24795">
            <w:pPr>
              <w:spacing w:line="288" w:lineRule="auto"/>
              <w:rPr>
                <w:rFonts w:ascii="GE Inspira" w:hAnsi="GE Inspira"/>
                <w:color w:val="000000"/>
                <w:sz w:val="18"/>
                <w:szCs w:val="18"/>
              </w:rPr>
            </w:pPr>
          </w:p>
        </w:tc>
        <w:tc>
          <w:tcPr>
            <w:tcW w:w="1843" w:type="dxa"/>
            <w:vMerge/>
            <w:vAlign w:val="center"/>
          </w:tcPr>
          <w:p w:rsidR="000A3726" w:rsidRPr="00DE2301" w:rsidRDefault="000A3726" w:rsidP="00F24795">
            <w:pPr>
              <w:spacing w:line="288" w:lineRule="auto"/>
              <w:rPr>
                <w:rFonts w:ascii="GE Inspira" w:hAnsi="GE Inspira"/>
                <w:color w:val="000000"/>
                <w:sz w:val="18"/>
                <w:szCs w:val="18"/>
              </w:rPr>
            </w:pPr>
          </w:p>
        </w:tc>
        <w:tc>
          <w:tcPr>
            <w:tcW w:w="283" w:type="dxa"/>
            <w:vMerge/>
            <w:vAlign w:val="center"/>
          </w:tcPr>
          <w:p w:rsidR="000A3726" w:rsidRPr="00DE2301" w:rsidRDefault="000A3726" w:rsidP="00F24795">
            <w:pPr>
              <w:spacing w:line="288" w:lineRule="auto"/>
              <w:rPr>
                <w:rFonts w:ascii="GE Inspira" w:hAnsi="GE Inspira"/>
                <w:color w:val="000000"/>
                <w:sz w:val="18"/>
                <w:szCs w:val="18"/>
              </w:rPr>
            </w:pPr>
          </w:p>
        </w:tc>
        <w:tc>
          <w:tcPr>
            <w:tcW w:w="1701" w:type="dxa"/>
            <w:vMerge/>
            <w:tcBorders>
              <w:right w:val="single" w:sz="4" w:space="0" w:color="auto"/>
            </w:tcBorders>
            <w:vAlign w:val="center"/>
          </w:tcPr>
          <w:p w:rsidR="000A3726" w:rsidRPr="00DE2301" w:rsidRDefault="000A3726" w:rsidP="00F24795">
            <w:pPr>
              <w:spacing w:line="288" w:lineRule="auto"/>
              <w:jc w:val="center"/>
              <w:rPr>
                <w:rFonts w:ascii="GE Inspira" w:hAnsi="GE Inspira"/>
                <w:color w:val="000000"/>
                <w:sz w:val="18"/>
                <w:szCs w:val="18"/>
              </w:rPr>
            </w:pPr>
          </w:p>
        </w:tc>
      </w:tr>
    </w:tbl>
    <w:p w:rsidR="000A3726" w:rsidRPr="005C540A" w:rsidRDefault="000A3726" w:rsidP="000A3726">
      <w:pPr>
        <w:spacing w:line="288" w:lineRule="auto"/>
        <w:jc w:val="center"/>
        <w:rPr>
          <w:rFonts w:ascii="GE Inspira" w:hAnsi="GE Inspira"/>
          <w:color w:val="000000"/>
          <w:szCs w:val="21"/>
        </w:rPr>
      </w:pPr>
      <w:r>
        <w:rPr>
          <w:rFonts w:ascii="GE Inspira" w:hAnsi="GE Inspira" w:hint="eastAsia"/>
          <w:color w:val="000000"/>
          <w:szCs w:val="21"/>
        </w:rPr>
        <w:t>BP500</w:t>
      </w:r>
      <w:r w:rsidRPr="005C540A">
        <w:rPr>
          <w:rFonts w:ascii="GE Inspira" w:hAnsi="宋体" w:hint="eastAsia"/>
          <w:color w:val="000000"/>
          <w:szCs w:val="21"/>
        </w:rPr>
        <w:t>原理方框图</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宋体" w:cs="宋体" w:hint="eastAsia"/>
          <w:b/>
          <w:color w:val="000000"/>
          <w:sz w:val="20"/>
          <w:szCs w:val="20"/>
          <w:lang w:eastAsia="zh-CN"/>
        </w:rPr>
        <w:t>接点输入</w:t>
      </w:r>
      <w:r w:rsidRPr="005C540A">
        <w:rPr>
          <w:rFonts w:ascii="GE Inspira" w:hAnsi="GE Inspira" w:cs="Arial" w:hint="eastAsia"/>
          <w:b/>
          <w:bCs/>
          <w:color w:val="000000"/>
          <w:sz w:val="20"/>
          <w:szCs w:val="20"/>
          <w:lang w:eastAsia="zh-CN"/>
        </w:rPr>
        <w:t>/</w:t>
      </w:r>
      <w:r w:rsidRPr="005C540A">
        <w:rPr>
          <w:rFonts w:ascii="GE Inspira" w:hAnsi="宋体" w:cs="宋体" w:hint="eastAsia"/>
          <w:b/>
          <w:color w:val="000000"/>
          <w:sz w:val="20"/>
          <w:szCs w:val="20"/>
          <w:lang w:eastAsia="zh-CN"/>
        </w:rPr>
        <w:t>输出：</w:t>
      </w:r>
      <w:r w:rsidRPr="005C540A">
        <w:rPr>
          <w:rFonts w:ascii="GE Inspira" w:hAnsi="GE Inspira" w:cs="宋体" w:hint="eastAsia"/>
          <w:color w:val="000000"/>
          <w:sz w:val="20"/>
          <w:szCs w:val="20"/>
          <w:lang w:eastAsia="zh-CN"/>
        </w:rPr>
        <w:t xml:space="preserve"> </w:t>
      </w:r>
      <w:r w:rsidRPr="005C540A">
        <w:rPr>
          <w:rFonts w:ascii="GE Inspira" w:hAnsi="宋体" w:cs="宋体" w:hint="eastAsia"/>
          <w:color w:val="000000"/>
          <w:sz w:val="20"/>
          <w:szCs w:val="20"/>
          <w:lang w:eastAsia="zh-CN"/>
        </w:rPr>
        <w:t>是同继电器内的实际输入</w:t>
      </w:r>
      <w:r w:rsidRPr="005C540A">
        <w:rPr>
          <w:rFonts w:ascii="GE Inspira" w:hAnsi="GE Inspira" w:cs="Arial" w:hint="eastAsia"/>
          <w:color w:val="000000"/>
          <w:sz w:val="20"/>
          <w:szCs w:val="20"/>
          <w:lang w:eastAsia="zh-CN"/>
        </w:rPr>
        <w:t>/</w:t>
      </w:r>
      <w:r w:rsidRPr="005C540A">
        <w:rPr>
          <w:rFonts w:ascii="GE Inspira" w:hAnsi="宋体" w:cs="宋体" w:hint="eastAsia"/>
          <w:color w:val="000000"/>
          <w:sz w:val="20"/>
          <w:szCs w:val="20"/>
          <w:lang w:eastAsia="zh-CN"/>
        </w:rPr>
        <w:t>输出接点联用的信号。</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宋体" w:cs="宋体" w:hint="eastAsia"/>
          <w:b/>
          <w:color w:val="000000"/>
          <w:sz w:val="20"/>
          <w:szCs w:val="20"/>
          <w:lang w:eastAsia="zh-CN"/>
        </w:rPr>
        <w:t>模拟输入：</w:t>
      </w:r>
      <w:r w:rsidRPr="005C540A">
        <w:rPr>
          <w:rFonts w:ascii="GE Inspira" w:hAnsi="GE Inspira" w:cs="宋体" w:hint="eastAsia"/>
          <w:color w:val="000000"/>
          <w:sz w:val="20"/>
          <w:szCs w:val="20"/>
          <w:lang w:eastAsia="zh-CN"/>
        </w:rPr>
        <w:t xml:space="preserve">  </w:t>
      </w:r>
      <w:r w:rsidRPr="005C540A">
        <w:rPr>
          <w:rFonts w:ascii="GE Inspira" w:hAnsi="宋体" w:cs="宋体" w:hint="eastAsia"/>
          <w:color w:val="000000"/>
          <w:sz w:val="20"/>
          <w:szCs w:val="20"/>
          <w:lang w:eastAsia="zh-CN"/>
        </w:rPr>
        <w:t>是来自电流和电压互感器的输入信号，用来监视电力系统信号。</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宋体" w:cs="Arial" w:hint="eastAsia"/>
          <w:b/>
          <w:bCs/>
          <w:color w:val="000000"/>
          <w:sz w:val="20"/>
          <w:szCs w:val="20"/>
          <w:lang w:eastAsia="zh-CN"/>
        </w:rPr>
        <w:t>逻辑</w:t>
      </w:r>
      <w:r w:rsidRPr="005C540A">
        <w:rPr>
          <w:rFonts w:ascii="GE Inspira" w:hAnsi="宋体" w:cs="宋体" w:hint="eastAsia"/>
          <w:color w:val="000000"/>
          <w:sz w:val="20"/>
          <w:szCs w:val="20"/>
          <w:lang w:eastAsia="zh-CN"/>
        </w:rPr>
        <w:t>：逻辑控制器。它是进行单元组态（输入</w:t>
      </w:r>
      <w:r w:rsidRPr="005C540A">
        <w:rPr>
          <w:rFonts w:ascii="GE Inspira" w:hAnsi="GE Inspira" w:cs="Arial" w:hint="eastAsia"/>
          <w:color w:val="000000"/>
          <w:sz w:val="20"/>
          <w:szCs w:val="20"/>
          <w:lang w:eastAsia="zh-CN"/>
        </w:rPr>
        <w:t>/</w:t>
      </w:r>
      <w:r w:rsidRPr="005C540A">
        <w:rPr>
          <w:rFonts w:ascii="GE Inspira" w:hAnsi="宋体" w:cs="宋体" w:hint="eastAsia"/>
          <w:color w:val="000000"/>
          <w:sz w:val="20"/>
          <w:szCs w:val="20"/>
          <w:lang w:eastAsia="zh-CN"/>
        </w:rPr>
        <w:t>输出赋值）及实现逻辑电路的控制模块。</w:t>
      </w:r>
    </w:p>
    <w:p w:rsidR="000A3726" w:rsidRPr="005C540A" w:rsidRDefault="000A3726" w:rsidP="000A3726">
      <w:pPr>
        <w:spacing w:line="288" w:lineRule="auto"/>
        <w:rPr>
          <w:rFonts w:ascii="GE Inspira" w:hAnsi="GE Inspira" w:cs="宋体"/>
          <w:color w:val="000000"/>
          <w:sz w:val="20"/>
          <w:szCs w:val="20"/>
          <w:lang w:eastAsia="zh-CN"/>
        </w:rPr>
      </w:pPr>
      <w:r w:rsidRPr="005C540A">
        <w:rPr>
          <w:rFonts w:ascii="GE Inspira" w:hAnsi="宋体" w:cs="宋体" w:hint="eastAsia"/>
          <w:b/>
          <w:color w:val="000000"/>
          <w:sz w:val="20"/>
          <w:szCs w:val="20"/>
          <w:lang w:eastAsia="zh-CN"/>
        </w:rPr>
        <w:t>保护元件</w:t>
      </w:r>
      <w:r w:rsidRPr="005C540A">
        <w:rPr>
          <w:rFonts w:ascii="GE Inspira" w:hAnsi="宋体" w:cs="宋体" w:hint="eastAsia"/>
          <w:color w:val="000000"/>
          <w:sz w:val="20"/>
          <w:szCs w:val="20"/>
          <w:lang w:eastAsia="zh-CN"/>
        </w:rPr>
        <w:t>：继电器保护元件，例如：过电流、过电压、欠流、欠压、低频率、过频率保护等。</w:t>
      </w:r>
    </w:p>
    <w:p w:rsidR="000A3726" w:rsidRPr="000E0FB2" w:rsidRDefault="000A3726" w:rsidP="00465C64">
      <w:pPr>
        <w:autoSpaceDE w:val="0"/>
        <w:autoSpaceDN w:val="0"/>
        <w:adjustRightInd w:val="0"/>
        <w:spacing w:beforeLines="50" w:afterLines="50" w:line="288" w:lineRule="auto"/>
        <w:outlineLvl w:val="2"/>
        <w:rPr>
          <w:rStyle w:val="3Char"/>
          <w:rFonts w:ascii="GE Inspira" w:hAnsi="宋体"/>
          <w:color w:val="000000"/>
          <w:lang w:eastAsia="zh-CN"/>
        </w:rPr>
      </w:pPr>
      <w:bookmarkStart w:id="15" w:name="_Toc269803119"/>
      <w:bookmarkStart w:id="16" w:name="_Toc443903141"/>
      <w:r w:rsidRPr="000E0FB2">
        <w:rPr>
          <w:rStyle w:val="3Char"/>
          <w:rFonts w:ascii="GE Inspira" w:hAnsi="宋体" w:hint="eastAsia"/>
          <w:color w:val="000000"/>
          <w:lang w:eastAsia="zh-CN"/>
        </w:rPr>
        <w:t xml:space="preserve">1.4.3 </w:t>
      </w:r>
      <w:r w:rsidRPr="000E0FB2">
        <w:rPr>
          <w:rStyle w:val="3Char"/>
          <w:rFonts w:ascii="GE Inspira" w:hAnsi="宋体" w:hint="eastAsia"/>
          <w:color w:val="000000"/>
          <w:lang w:eastAsia="zh-CN"/>
        </w:rPr>
        <w:t>软件构成</w:t>
      </w:r>
      <w:bookmarkEnd w:id="15"/>
      <w:bookmarkEnd w:id="16"/>
    </w:p>
    <w:p w:rsidR="000A3726" w:rsidRPr="005C540A" w:rsidRDefault="000A3726" w:rsidP="000A3726">
      <w:pPr>
        <w:spacing w:line="288" w:lineRule="auto"/>
        <w:ind w:firstLineChars="200" w:firstLine="400"/>
        <w:rPr>
          <w:rFonts w:ascii="GE Inspira" w:hAnsi="GE Inspira" w:cs="宋体"/>
          <w:color w:val="000000"/>
          <w:sz w:val="20"/>
          <w:szCs w:val="20"/>
          <w:lang w:eastAsia="zh-CN"/>
        </w:rPr>
      </w:pPr>
      <w:r>
        <w:rPr>
          <w:rFonts w:ascii="GE Inspira" w:hAnsi="GE Inspira" w:cs="宋体" w:hint="eastAsia"/>
          <w:color w:val="000000"/>
          <w:sz w:val="20"/>
          <w:szCs w:val="20"/>
          <w:lang w:eastAsia="zh-CN"/>
        </w:rPr>
        <w:t>BP500</w:t>
      </w:r>
      <w:r w:rsidRPr="005C540A">
        <w:rPr>
          <w:rFonts w:ascii="GE Inspira" w:hAnsi="宋体" w:cs="宋体" w:hint="eastAsia"/>
          <w:color w:val="000000"/>
          <w:sz w:val="20"/>
          <w:szCs w:val="20"/>
          <w:lang w:eastAsia="zh-CN"/>
        </w:rPr>
        <w:t>通过</w:t>
      </w:r>
      <w:r>
        <w:rPr>
          <w:rFonts w:ascii="GE Inspira" w:hAnsi="GE Inspira" w:cs="宋体" w:hint="eastAsia"/>
          <w:color w:val="000000"/>
          <w:sz w:val="20"/>
          <w:szCs w:val="20"/>
          <w:lang w:eastAsia="zh-CN"/>
        </w:rPr>
        <w:t>PLPSHELL</w:t>
      </w:r>
      <w:r w:rsidRPr="005C540A">
        <w:rPr>
          <w:rFonts w:ascii="GE Inspira" w:hAnsi="宋体" w:cs="宋体" w:hint="eastAsia"/>
          <w:color w:val="000000"/>
          <w:sz w:val="20"/>
          <w:szCs w:val="20"/>
          <w:lang w:eastAsia="zh-CN"/>
        </w:rPr>
        <w:t>软件可以实时监控数据、显示相角矢量图、显示状态、显示</w:t>
      </w:r>
      <w:r w:rsidRPr="005C540A">
        <w:rPr>
          <w:rFonts w:ascii="GE Inspira" w:hAnsi="GE Inspira" w:cs="宋体" w:hint="eastAsia"/>
          <w:color w:val="000000"/>
          <w:sz w:val="20"/>
          <w:szCs w:val="20"/>
          <w:lang w:eastAsia="zh-CN"/>
        </w:rPr>
        <w:t>SOE</w:t>
      </w:r>
      <w:r w:rsidRPr="005C540A">
        <w:rPr>
          <w:rFonts w:ascii="GE Inspira" w:hAnsi="宋体" w:cs="宋体" w:hint="eastAsia"/>
          <w:color w:val="000000"/>
          <w:sz w:val="20"/>
          <w:szCs w:val="20"/>
          <w:lang w:eastAsia="zh-CN"/>
        </w:rPr>
        <w:t>事件和故障录波图，方便用户在出厂前或在现场进行装置的设定、调试和修改工作。</w:t>
      </w:r>
    </w:p>
    <w:p w:rsidR="000A3726" w:rsidRPr="00165A3A" w:rsidRDefault="000A3726" w:rsidP="000A3726">
      <w:pPr>
        <w:spacing w:line="288" w:lineRule="auto"/>
        <w:ind w:firstLineChars="200" w:firstLine="400"/>
        <w:rPr>
          <w:rFonts w:ascii="GE Inspira" w:hAnsi="GE Inspira" w:cs="宋体"/>
          <w:sz w:val="20"/>
          <w:szCs w:val="20"/>
          <w:lang w:eastAsia="zh-CN"/>
        </w:rPr>
      </w:pPr>
      <w:r w:rsidRPr="00165A3A">
        <w:rPr>
          <w:rFonts w:ascii="GE Inspira" w:hAnsi="宋体" w:cs="宋体" w:hint="eastAsia"/>
          <w:sz w:val="20"/>
          <w:szCs w:val="20"/>
          <w:lang w:eastAsia="zh-CN"/>
        </w:rPr>
        <w:t>面板和背板的通讯接口（</w:t>
      </w:r>
      <w:r w:rsidRPr="00165A3A">
        <w:rPr>
          <w:rFonts w:ascii="GE Inspira" w:hAnsi="宋体" w:cs="宋体" w:hint="eastAsia"/>
          <w:sz w:val="20"/>
          <w:szCs w:val="20"/>
          <w:lang w:eastAsia="zh-CN"/>
        </w:rPr>
        <w:t>USB</w:t>
      </w:r>
      <w:r w:rsidRPr="00165A3A">
        <w:rPr>
          <w:rFonts w:ascii="GE Inspira" w:hAnsi="宋体" w:cs="宋体" w:hint="eastAsia"/>
          <w:sz w:val="20"/>
          <w:szCs w:val="20"/>
          <w:lang w:eastAsia="zh-CN"/>
        </w:rPr>
        <w:t>、</w:t>
      </w:r>
      <w:r w:rsidRPr="00165A3A">
        <w:rPr>
          <w:rFonts w:ascii="GE Inspira" w:hAnsi="宋体" w:cs="宋体" w:hint="eastAsia"/>
          <w:sz w:val="20"/>
          <w:szCs w:val="20"/>
          <w:lang w:eastAsia="zh-CN"/>
        </w:rPr>
        <w:t>RS485</w:t>
      </w:r>
      <w:r w:rsidRPr="00165A3A">
        <w:rPr>
          <w:rFonts w:ascii="GE Inspira" w:hAnsi="宋体" w:cs="宋体" w:hint="eastAsia"/>
          <w:sz w:val="20"/>
          <w:szCs w:val="20"/>
          <w:lang w:eastAsia="zh-CN"/>
        </w:rPr>
        <w:t>、以太网）可用于与</w:t>
      </w:r>
      <w:r>
        <w:rPr>
          <w:rFonts w:ascii="GE Inspira" w:hAnsi="GE Inspira" w:cs="宋体" w:hint="eastAsia"/>
          <w:sz w:val="20"/>
          <w:szCs w:val="20"/>
          <w:lang w:eastAsia="zh-CN"/>
        </w:rPr>
        <w:t>PLPSHELL</w:t>
      </w:r>
      <w:r w:rsidRPr="00165A3A">
        <w:rPr>
          <w:rFonts w:ascii="GE Inspira" w:hAnsi="宋体" w:cs="宋体" w:hint="eastAsia"/>
          <w:sz w:val="20"/>
          <w:szCs w:val="20"/>
          <w:lang w:eastAsia="zh-CN"/>
        </w:rPr>
        <w:t>软件的通讯。</w:t>
      </w:r>
    </w:p>
    <w:p w:rsidR="000A3726" w:rsidRPr="000E0FB2" w:rsidRDefault="000A3726" w:rsidP="00465C64">
      <w:pPr>
        <w:autoSpaceDE w:val="0"/>
        <w:autoSpaceDN w:val="0"/>
        <w:adjustRightInd w:val="0"/>
        <w:spacing w:beforeLines="50" w:afterLines="50" w:line="288" w:lineRule="auto"/>
        <w:outlineLvl w:val="2"/>
        <w:rPr>
          <w:rStyle w:val="3Char"/>
          <w:rFonts w:ascii="GE Inspira" w:hAnsi="宋体"/>
          <w:color w:val="000000"/>
          <w:lang w:eastAsia="zh-CN"/>
        </w:rPr>
      </w:pPr>
      <w:bookmarkStart w:id="17" w:name="_Toc269803120"/>
      <w:bookmarkStart w:id="18" w:name="_Toc443903142"/>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宋体" w:hint="eastAsia"/>
            <w:color w:val="000000"/>
            <w:lang w:eastAsia="zh-CN"/>
          </w:rPr>
          <w:t>1.4.4</w:t>
        </w:r>
      </w:smartTag>
      <w:r w:rsidRPr="000E0FB2">
        <w:rPr>
          <w:rStyle w:val="3Char"/>
          <w:rFonts w:ascii="GE Inspira" w:hAnsi="宋体" w:hint="eastAsia"/>
          <w:color w:val="000000"/>
          <w:lang w:eastAsia="zh-CN"/>
        </w:rPr>
        <w:t xml:space="preserve"> </w:t>
      </w:r>
      <w:r w:rsidRPr="000E0FB2">
        <w:rPr>
          <w:rStyle w:val="3Char"/>
          <w:rFonts w:ascii="GE Inspira" w:hAnsi="宋体" w:hint="eastAsia"/>
          <w:color w:val="000000"/>
          <w:lang w:eastAsia="zh-CN"/>
        </w:rPr>
        <w:t>通讯构成</w:t>
      </w:r>
      <w:bookmarkEnd w:id="17"/>
      <w:bookmarkEnd w:id="18"/>
    </w:p>
    <w:p w:rsidR="000A3726" w:rsidRPr="005924DE" w:rsidRDefault="000A3726" w:rsidP="000A3726">
      <w:pPr>
        <w:spacing w:line="288" w:lineRule="auto"/>
        <w:ind w:firstLineChars="200" w:firstLine="400"/>
        <w:rPr>
          <w:rFonts w:ascii="GE Inspira" w:hAnsi="GE Inspira" w:cs="宋体"/>
          <w:color w:val="000000"/>
          <w:sz w:val="20"/>
          <w:szCs w:val="20"/>
          <w:lang w:eastAsia="zh-CN"/>
        </w:rPr>
      </w:pPr>
      <w:r w:rsidRPr="005924DE">
        <w:rPr>
          <w:rFonts w:ascii="GE Inspira" w:hAnsi="宋体" w:cs="宋体" w:hint="eastAsia"/>
          <w:color w:val="000000"/>
          <w:sz w:val="20"/>
          <w:szCs w:val="20"/>
          <w:lang w:eastAsia="zh-CN"/>
        </w:rPr>
        <w:t>处理器执行检测、保护、控制和通讯功能。它与人机接口之间利用专用的串行端口进行通讯。串行连接具有很强的抗电磁干扰能力。因而增强了系统的安全性。</w:t>
      </w:r>
    </w:p>
    <w:p w:rsidR="000A3726" w:rsidRPr="00165A3A" w:rsidRDefault="000A3726" w:rsidP="000A3726">
      <w:pPr>
        <w:autoSpaceDE w:val="0"/>
        <w:autoSpaceDN w:val="0"/>
        <w:adjustRightInd w:val="0"/>
        <w:spacing w:line="288" w:lineRule="auto"/>
        <w:ind w:firstLineChars="200" w:firstLine="400"/>
        <w:rPr>
          <w:rFonts w:ascii="GE Inspira" w:hAnsi="宋体" w:cs="宋体"/>
          <w:sz w:val="20"/>
          <w:szCs w:val="20"/>
          <w:lang w:eastAsia="zh-CN"/>
        </w:rPr>
      </w:pPr>
      <w:r>
        <w:rPr>
          <w:rFonts w:ascii="GE Inspira" w:hAnsi="GE Inspira" w:cs="宋体" w:hint="eastAsia"/>
          <w:color w:val="000000"/>
          <w:sz w:val="20"/>
          <w:szCs w:val="20"/>
          <w:lang w:eastAsia="zh-CN"/>
        </w:rPr>
        <w:t>BP500</w:t>
      </w:r>
      <w:r w:rsidRPr="005924DE">
        <w:rPr>
          <w:rFonts w:ascii="GE Inspira" w:hAnsi="宋体" w:cs="宋体" w:hint="eastAsia"/>
          <w:color w:val="000000"/>
          <w:sz w:val="20"/>
          <w:szCs w:val="20"/>
          <w:lang w:eastAsia="zh-CN"/>
        </w:rPr>
        <w:t>的前面都有一个</w:t>
      </w:r>
      <w:r w:rsidRPr="005924DE">
        <w:rPr>
          <w:rFonts w:ascii="GE Inspira" w:hAnsi="GE Inspira" w:cs="宋体" w:hint="eastAsia"/>
          <w:color w:val="000000"/>
          <w:sz w:val="20"/>
          <w:szCs w:val="20"/>
          <w:lang w:eastAsia="zh-CN"/>
        </w:rPr>
        <w:t>USB</w:t>
      </w:r>
      <w:r w:rsidRPr="005924DE">
        <w:rPr>
          <w:rFonts w:ascii="GE Inspira" w:hAnsi="宋体" w:cs="宋体" w:hint="eastAsia"/>
          <w:color w:val="000000"/>
          <w:sz w:val="20"/>
          <w:szCs w:val="20"/>
          <w:lang w:eastAsia="zh-CN"/>
        </w:rPr>
        <w:t>串行端口，后面还有</w:t>
      </w:r>
      <w:r w:rsidRPr="00165A3A">
        <w:rPr>
          <w:rFonts w:ascii="GE Inspira" w:hAnsi="宋体" w:cs="宋体" w:hint="eastAsia"/>
          <w:sz w:val="20"/>
          <w:szCs w:val="20"/>
          <w:lang w:eastAsia="zh-CN"/>
        </w:rPr>
        <w:t>另外</w:t>
      </w:r>
      <w:r>
        <w:rPr>
          <w:rFonts w:ascii="GE Inspira" w:hAnsi="宋体" w:cs="宋体" w:hint="eastAsia"/>
          <w:sz w:val="20"/>
          <w:szCs w:val="20"/>
          <w:lang w:eastAsia="zh-CN"/>
        </w:rPr>
        <w:t>2</w:t>
      </w:r>
      <w:r w:rsidRPr="00165A3A">
        <w:rPr>
          <w:rFonts w:ascii="GE Inspira" w:hAnsi="宋体" w:cs="宋体" w:hint="eastAsia"/>
          <w:sz w:val="20"/>
          <w:szCs w:val="20"/>
          <w:lang w:eastAsia="zh-CN"/>
        </w:rPr>
        <w:t>个通讯模块。</w:t>
      </w:r>
    </w:p>
    <w:p w:rsidR="000A3726" w:rsidRPr="005924DE" w:rsidRDefault="000A3726" w:rsidP="000A3726">
      <w:pPr>
        <w:autoSpaceDE w:val="0"/>
        <w:autoSpaceDN w:val="0"/>
        <w:adjustRightInd w:val="0"/>
        <w:spacing w:line="288" w:lineRule="auto"/>
        <w:ind w:firstLineChars="200" w:firstLine="400"/>
        <w:rPr>
          <w:rFonts w:ascii="GE Inspira" w:hAnsi="GE Inspira" w:cs="宋体"/>
          <w:color w:val="000000"/>
          <w:sz w:val="20"/>
          <w:szCs w:val="20"/>
          <w:lang w:eastAsia="zh-CN"/>
        </w:rPr>
      </w:pPr>
      <w:r w:rsidRPr="005924DE">
        <w:rPr>
          <w:rFonts w:ascii="GE Inspira" w:hAnsi="宋体" w:cs="宋体" w:hint="eastAsia"/>
          <w:color w:val="000000"/>
          <w:sz w:val="20"/>
          <w:szCs w:val="20"/>
          <w:lang w:eastAsia="zh-CN"/>
        </w:rPr>
        <w:t>一个模块提供了非同步串行通讯功能，使用的是</w:t>
      </w:r>
      <w:r w:rsidRPr="005924DE">
        <w:rPr>
          <w:rFonts w:ascii="GE Inspira" w:hAnsi="GE Inspira" w:cs="宋体" w:hint="eastAsia"/>
          <w:color w:val="000000"/>
          <w:sz w:val="20"/>
          <w:szCs w:val="20"/>
          <w:lang w:eastAsia="zh-CN"/>
        </w:rPr>
        <w:t>RS485</w:t>
      </w:r>
      <w:r>
        <w:rPr>
          <w:rFonts w:ascii="GE Inspira" w:hAnsi="宋体" w:cs="宋体" w:hint="eastAsia"/>
          <w:color w:val="000000"/>
          <w:sz w:val="20"/>
          <w:szCs w:val="20"/>
          <w:lang w:eastAsia="zh-CN"/>
        </w:rPr>
        <w:t>物理媒体</w:t>
      </w:r>
      <w:r w:rsidRPr="005924DE">
        <w:rPr>
          <w:rFonts w:ascii="GE Inspira" w:hAnsi="宋体" w:cs="宋体" w:hint="eastAsia"/>
          <w:color w:val="000000"/>
          <w:sz w:val="20"/>
          <w:szCs w:val="20"/>
          <w:lang w:eastAsia="zh-CN"/>
        </w:rPr>
        <w:t>。</w:t>
      </w:r>
      <w:r w:rsidRPr="005924DE">
        <w:rPr>
          <w:rFonts w:ascii="GE Inspira" w:hAnsi="宋体" w:hint="eastAsia"/>
          <w:color w:val="000000"/>
          <w:sz w:val="20"/>
          <w:szCs w:val="20"/>
          <w:lang w:eastAsia="zh-CN"/>
        </w:rPr>
        <w:t>一条</w:t>
      </w:r>
      <w:r w:rsidRPr="005924DE">
        <w:rPr>
          <w:rFonts w:ascii="GE Inspira" w:hAnsi="GE Inspira" w:hint="eastAsia"/>
          <w:color w:val="000000"/>
          <w:sz w:val="20"/>
          <w:szCs w:val="20"/>
          <w:lang w:eastAsia="zh-CN"/>
        </w:rPr>
        <w:t>RS485</w:t>
      </w:r>
      <w:r w:rsidRPr="005924DE">
        <w:rPr>
          <w:rFonts w:ascii="GE Inspira" w:hAnsi="宋体" w:hint="eastAsia"/>
          <w:color w:val="000000"/>
          <w:sz w:val="20"/>
          <w:szCs w:val="20"/>
          <w:lang w:eastAsia="zh-CN"/>
        </w:rPr>
        <w:t>物理通道最多可以挂</w:t>
      </w:r>
      <w:r w:rsidRPr="005924DE">
        <w:rPr>
          <w:rFonts w:ascii="GE Inspira" w:hAnsi="GE Inspira" w:hint="eastAsia"/>
          <w:color w:val="000000"/>
          <w:sz w:val="20"/>
          <w:szCs w:val="20"/>
          <w:lang w:eastAsia="zh-CN"/>
        </w:rPr>
        <w:t>32</w:t>
      </w:r>
      <w:r w:rsidRPr="005924DE">
        <w:rPr>
          <w:rFonts w:ascii="GE Inspira" w:hAnsi="宋体" w:hint="eastAsia"/>
          <w:color w:val="000000"/>
          <w:sz w:val="20"/>
          <w:szCs w:val="20"/>
          <w:lang w:eastAsia="zh-CN"/>
        </w:rPr>
        <w:t>个节点，每个节点的</w:t>
      </w:r>
      <w:r w:rsidRPr="005924DE">
        <w:rPr>
          <w:rFonts w:ascii="GE Inspira" w:hAnsi="GE Inspira" w:hint="eastAsia"/>
          <w:color w:val="000000"/>
          <w:sz w:val="20"/>
          <w:szCs w:val="20"/>
          <w:lang w:eastAsia="zh-CN"/>
        </w:rPr>
        <w:t>RS485-</w:t>
      </w:r>
      <w:r w:rsidRPr="005924DE">
        <w:rPr>
          <w:rFonts w:ascii="GE Inspira" w:hAnsi="宋体" w:hint="eastAsia"/>
          <w:color w:val="000000"/>
          <w:sz w:val="20"/>
          <w:szCs w:val="20"/>
          <w:lang w:eastAsia="zh-CN"/>
        </w:rPr>
        <w:t>连在同一根线上，</w:t>
      </w:r>
      <w:r w:rsidRPr="005924DE">
        <w:rPr>
          <w:rFonts w:ascii="GE Inspira" w:hAnsi="GE Inspira" w:hint="eastAsia"/>
          <w:color w:val="000000"/>
          <w:sz w:val="20"/>
          <w:szCs w:val="20"/>
          <w:lang w:eastAsia="zh-CN"/>
        </w:rPr>
        <w:t>RS485+</w:t>
      </w:r>
      <w:r w:rsidRPr="005924DE">
        <w:rPr>
          <w:rFonts w:ascii="GE Inspira" w:hAnsi="宋体" w:hint="eastAsia"/>
          <w:color w:val="000000"/>
          <w:sz w:val="20"/>
          <w:szCs w:val="20"/>
          <w:lang w:eastAsia="zh-CN"/>
        </w:rPr>
        <w:t>连在与之互绞的另一根线上，</w:t>
      </w:r>
      <w:r>
        <w:rPr>
          <w:rFonts w:ascii="GE Inspira" w:hAnsi="GE Inspira" w:hint="eastAsia"/>
          <w:color w:val="000000"/>
          <w:sz w:val="20"/>
          <w:szCs w:val="20"/>
          <w:lang w:eastAsia="zh-CN"/>
        </w:rPr>
        <w:t>SHIELD</w:t>
      </w:r>
      <w:r>
        <w:rPr>
          <w:rFonts w:ascii="GE Inspira" w:hAnsi="GE Inspira" w:hint="eastAsia"/>
          <w:color w:val="000000"/>
          <w:sz w:val="20"/>
          <w:szCs w:val="20"/>
          <w:lang w:eastAsia="zh-CN"/>
        </w:rPr>
        <w:t>为公共参考地接线，同一总线上的每台装置的</w:t>
      </w:r>
      <w:r>
        <w:rPr>
          <w:rFonts w:ascii="GE Inspira" w:hAnsi="GE Inspira" w:hint="eastAsia"/>
          <w:color w:val="000000"/>
          <w:sz w:val="20"/>
          <w:szCs w:val="20"/>
          <w:lang w:eastAsia="zh-CN"/>
        </w:rPr>
        <w:t>SHIELD</w:t>
      </w:r>
      <w:r>
        <w:rPr>
          <w:rFonts w:ascii="GE Inspira" w:hAnsi="GE Inspira" w:hint="eastAsia"/>
          <w:color w:val="000000"/>
          <w:sz w:val="20"/>
          <w:szCs w:val="20"/>
          <w:lang w:eastAsia="zh-CN"/>
        </w:rPr>
        <w:t>必须连在一起</w:t>
      </w:r>
      <w:r>
        <w:rPr>
          <w:rFonts w:ascii="GE Inspira" w:hAnsi="宋体" w:hint="eastAsia"/>
          <w:color w:val="000000"/>
          <w:sz w:val="20"/>
          <w:szCs w:val="20"/>
          <w:lang w:eastAsia="zh-CN"/>
        </w:rPr>
        <w:t>并良好接地</w:t>
      </w:r>
      <w:r w:rsidRPr="005924DE">
        <w:rPr>
          <w:rFonts w:ascii="GE Inspira" w:hAnsi="宋体" w:hint="eastAsia"/>
          <w:color w:val="000000"/>
          <w:sz w:val="20"/>
          <w:szCs w:val="20"/>
          <w:lang w:eastAsia="zh-CN"/>
        </w:rPr>
        <w:t>。</w:t>
      </w:r>
    </w:p>
    <w:p w:rsidR="000A3726" w:rsidRDefault="000A3726" w:rsidP="000A3726">
      <w:pPr>
        <w:autoSpaceDE w:val="0"/>
        <w:autoSpaceDN w:val="0"/>
        <w:adjustRightInd w:val="0"/>
        <w:spacing w:line="288" w:lineRule="auto"/>
        <w:ind w:firstLineChars="250" w:firstLine="500"/>
        <w:rPr>
          <w:rFonts w:ascii="GE Inspira" w:hAnsi="宋体"/>
          <w:color w:val="000000"/>
          <w:sz w:val="20"/>
          <w:szCs w:val="20"/>
          <w:lang w:eastAsia="zh-CN"/>
        </w:rPr>
      </w:pPr>
      <w:r w:rsidRPr="005924DE">
        <w:rPr>
          <w:rFonts w:ascii="GE Inspira" w:hAnsi="宋体" w:cs="宋体" w:hint="eastAsia"/>
          <w:color w:val="000000"/>
          <w:sz w:val="20"/>
          <w:szCs w:val="20"/>
          <w:lang w:eastAsia="zh-CN"/>
        </w:rPr>
        <w:t>另一个模块用于以太网通讯，</w:t>
      </w:r>
      <w:r w:rsidRPr="005924DE">
        <w:rPr>
          <w:rFonts w:ascii="GE Inspira" w:hAnsi="宋体" w:hint="eastAsia"/>
          <w:color w:val="000000"/>
          <w:sz w:val="20"/>
          <w:szCs w:val="20"/>
          <w:lang w:eastAsia="zh-CN"/>
        </w:rPr>
        <w:t>采用</w:t>
      </w:r>
      <w:r w:rsidRPr="005924DE">
        <w:rPr>
          <w:rFonts w:ascii="GE Inspira" w:hAnsi="GE Inspira" w:hint="eastAsia"/>
          <w:color w:val="000000"/>
          <w:sz w:val="20"/>
          <w:szCs w:val="20"/>
          <w:lang w:eastAsia="zh-CN"/>
        </w:rPr>
        <w:t>10base-T</w:t>
      </w:r>
      <w:r w:rsidRPr="005924DE">
        <w:rPr>
          <w:rFonts w:ascii="GE Inspira" w:hAnsi="宋体" w:hint="eastAsia"/>
          <w:color w:val="000000"/>
          <w:sz w:val="20"/>
          <w:szCs w:val="20"/>
          <w:lang w:eastAsia="zh-CN"/>
        </w:rPr>
        <w:t>物理层标准，</w:t>
      </w:r>
      <w:r w:rsidRPr="005924DE">
        <w:rPr>
          <w:rFonts w:ascii="GE Inspira" w:hAnsi="GE Inspira" w:hint="eastAsia"/>
          <w:color w:val="000000"/>
          <w:sz w:val="20"/>
          <w:szCs w:val="20"/>
          <w:lang w:eastAsia="zh-CN"/>
        </w:rPr>
        <w:t>RJ45</w:t>
      </w:r>
      <w:r w:rsidRPr="005924DE">
        <w:rPr>
          <w:rFonts w:ascii="GE Inspira" w:hAnsi="宋体" w:hint="eastAsia"/>
          <w:color w:val="000000"/>
          <w:sz w:val="20"/>
          <w:szCs w:val="20"/>
          <w:lang w:eastAsia="zh-CN"/>
        </w:rPr>
        <w:t>连接器。可以选取双以太网同时工作模式，参见订货号。</w:t>
      </w:r>
    </w:p>
    <w:p w:rsidR="000A3726" w:rsidRPr="00165A3A" w:rsidRDefault="000A3726" w:rsidP="000A3726">
      <w:pPr>
        <w:autoSpaceDE w:val="0"/>
        <w:autoSpaceDN w:val="0"/>
        <w:adjustRightInd w:val="0"/>
        <w:spacing w:line="288" w:lineRule="auto"/>
        <w:ind w:firstLineChars="200" w:firstLine="400"/>
        <w:rPr>
          <w:rFonts w:ascii="GE Inspira" w:hAnsi="GE Inspira" w:cs="Arial"/>
          <w:sz w:val="20"/>
          <w:szCs w:val="20"/>
          <w:lang w:eastAsia="zh-CN"/>
        </w:rPr>
      </w:pPr>
      <w:r>
        <w:rPr>
          <w:rFonts w:ascii="GE Inspira" w:hAnsi="GE Inspira" w:cs="Arial" w:hint="eastAsia"/>
          <w:sz w:val="20"/>
          <w:szCs w:val="20"/>
          <w:lang w:eastAsia="zh-CN"/>
        </w:rPr>
        <w:t>BP500</w:t>
      </w:r>
      <w:r w:rsidRPr="00165A3A">
        <w:rPr>
          <w:rFonts w:ascii="GE Inspira" w:hAnsi="宋体" w:cs="Arial" w:hint="eastAsia"/>
          <w:sz w:val="20"/>
          <w:szCs w:val="20"/>
          <w:lang w:eastAsia="zh-CN"/>
        </w:rPr>
        <w:t>配备</w:t>
      </w:r>
      <w:r w:rsidRPr="00165A3A">
        <w:rPr>
          <w:rFonts w:ascii="GE Inspira" w:hAnsi="GE Inspira" w:cs="Arial" w:hint="eastAsia"/>
          <w:sz w:val="20"/>
          <w:szCs w:val="20"/>
          <w:lang w:eastAsia="zh-CN"/>
        </w:rPr>
        <w:t>1</w:t>
      </w:r>
      <w:r w:rsidRPr="00165A3A">
        <w:rPr>
          <w:rFonts w:ascii="GE Inspira" w:hAnsi="宋体" w:cs="Arial" w:hint="eastAsia"/>
          <w:sz w:val="20"/>
          <w:szCs w:val="20"/>
          <w:lang w:eastAsia="zh-CN"/>
        </w:rPr>
        <w:t>个标准接口：位于前面板上的</w:t>
      </w:r>
      <w:r w:rsidRPr="00165A3A">
        <w:rPr>
          <w:rFonts w:ascii="GE Inspira" w:hAnsi="GE Inspira" w:cs="Arial" w:hint="eastAsia"/>
          <w:sz w:val="20"/>
          <w:szCs w:val="20"/>
          <w:lang w:eastAsia="zh-CN"/>
        </w:rPr>
        <w:t>USB</w:t>
      </w:r>
      <w:r w:rsidRPr="00165A3A">
        <w:rPr>
          <w:rFonts w:ascii="GE Inspira" w:hAnsi="宋体" w:cs="Arial" w:hint="eastAsia"/>
          <w:sz w:val="20"/>
          <w:szCs w:val="20"/>
          <w:lang w:eastAsia="zh-CN"/>
        </w:rPr>
        <w:t>接口，</w:t>
      </w:r>
    </w:p>
    <w:p w:rsidR="000A3726" w:rsidRPr="00165A3A" w:rsidRDefault="000A3726" w:rsidP="000A3726">
      <w:pPr>
        <w:autoSpaceDE w:val="0"/>
        <w:autoSpaceDN w:val="0"/>
        <w:adjustRightInd w:val="0"/>
        <w:spacing w:line="288" w:lineRule="auto"/>
        <w:ind w:firstLineChars="200" w:firstLine="400"/>
        <w:rPr>
          <w:rFonts w:ascii="GE Inspira" w:hAnsi="GE Inspira" w:cs="Arial"/>
          <w:sz w:val="20"/>
          <w:szCs w:val="20"/>
          <w:lang w:eastAsia="zh-CN"/>
        </w:rPr>
      </w:pPr>
      <w:r w:rsidRPr="00165A3A">
        <w:rPr>
          <w:rFonts w:ascii="GE Inspira" w:hAnsi="宋体" w:cs="Arial" w:hint="eastAsia"/>
          <w:sz w:val="20"/>
          <w:szCs w:val="20"/>
          <w:lang w:eastAsia="zh-CN"/>
        </w:rPr>
        <w:t>可选配一个或两个位于背板的以太网接口、</w:t>
      </w:r>
      <w:r>
        <w:rPr>
          <w:rFonts w:ascii="GE Inspira" w:hAnsi="宋体" w:cs="Arial" w:hint="eastAsia"/>
          <w:sz w:val="20"/>
          <w:szCs w:val="20"/>
          <w:lang w:eastAsia="zh-CN"/>
        </w:rPr>
        <w:t>1</w:t>
      </w:r>
      <w:r w:rsidRPr="00165A3A">
        <w:rPr>
          <w:rFonts w:ascii="GE Inspira" w:hAnsi="宋体" w:cs="Arial" w:hint="eastAsia"/>
          <w:sz w:val="20"/>
          <w:szCs w:val="20"/>
          <w:lang w:eastAsia="zh-CN"/>
        </w:rPr>
        <w:t>个位于背板的</w:t>
      </w:r>
      <w:r w:rsidRPr="00165A3A">
        <w:rPr>
          <w:rFonts w:ascii="GE Inspira" w:hAnsi="GE Inspira" w:cs="Arial" w:hint="eastAsia"/>
          <w:sz w:val="20"/>
          <w:szCs w:val="20"/>
          <w:lang w:eastAsia="zh-CN"/>
        </w:rPr>
        <w:t>RS-485</w:t>
      </w:r>
      <w:r w:rsidRPr="00165A3A">
        <w:rPr>
          <w:rFonts w:ascii="GE Inspira" w:hAnsi="宋体" w:cs="Arial" w:hint="eastAsia"/>
          <w:sz w:val="20"/>
          <w:szCs w:val="20"/>
          <w:lang w:eastAsia="zh-CN"/>
        </w:rPr>
        <w:t>接口。</w:t>
      </w:r>
    </w:p>
    <w:p w:rsidR="000A3726" w:rsidRPr="005924DE" w:rsidRDefault="000A3726" w:rsidP="000A3726">
      <w:pPr>
        <w:autoSpaceDE w:val="0"/>
        <w:autoSpaceDN w:val="0"/>
        <w:adjustRightInd w:val="0"/>
        <w:spacing w:line="288" w:lineRule="auto"/>
        <w:ind w:firstLineChars="200" w:firstLine="400"/>
        <w:rPr>
          <w:rFonts w:ascii="GE Inspira" w:hAnsi="GE Inspira" w:cs="Arial"/>
          <w:color w:val="000000"/>
          <w:sz w:val="20"/>
          <w:szCs w:val="20"/>
          <w:lang w:eastAsia="zh-CN"/>
        </w:rPr>
      </w:pPr>
      <w:r w:rsidRPr="00165A3A">
        <w:rPr>
          <w:rFonts w:ascii="GE Inspira" w:hAnsi="宋体" w:cs="Arial" w:hint="eastAsia"/>
          <w:sz w:val="20"/>
          <w:szCs w:val="20"/>
          <w:lang w:eastAsia="zh-CN"/>
        </w:rPr>
        <w:t>通讯规约：</w:t>
      </w:r>
      <w:r w:rsidRPr="00165A3A">
        <w:rPr>
          <w:rFonts w:ascii="GE Inspira" w:hAnsi="GE Inspira" w:cs="Arial" w:hint="eastAsia"/>
          <w:sz w:val="20"/>
          <w:szCs w:val="20"/>
          <w:lang w:eastAsia="zh-CN"/>
        </w:rPr>
        <w:t>IEC60870-5-103</w:t>
      </w:r>
      <w:r w:rsidRPr="00165A3A">
        <w:rPr>
          <w:rFonts w:ascii="GE Inspira" w:hAnsi="宋体" w:cs="Arial" w:hint="eastAsia"/>
          <w:sz w:val="20"/>
          <w:szCs w:val="20"/>
          <w:lang w:eastAsia="zh-CN"/>
        </w:rPr>
        <w:t>、</w:t>
      </w:r>
      <w:r w:rsidRPr="00165A3A">
        <w:rPr>
          <w:rFonts w:ascii="GE Inspira" w:hAnsi="GE Inspira" w:cs="Arial" w:hint="eastAsia"/>
          <w:sz w:val="20"/>
          <w:szCs w:val="20"/>
          <w:lang w:eastAsia="zh-CN"/>
        </w:rPr>
        <w:t>Modbus RTU</w:t>
      </w:r>
      <w:r w:rsidRPr="00165A3A">
        <w:rPr>
          <w:rFonts w:ascii="GE Inspira" w:hAnsi="宋体" w:cs="Arial" w:hint="eastAsia"/>
          <w:sz w:val="20"/>
          <w:szCs w:val="20"/>
          <w:lang w:eastAsia="zh-CN"/>
        </w:rPr>
        <w:t>、</w:t>
      </w:r>
      <w:r w:rsidRPr="00165A3A">
        <w:rPr>
          <w:rFonts w:ascii="GE Inspira" w:hAnsi="GE Inspira" w:cs="Arial" w:hint="eastAsia"/>
          <w:sz w:val="20"/>
          <w:szCs w:val="20"/>
          <w:lang w:eastAsia="zh-CN"/>
        </w:rPr>
        <w:t>Modbus TCP/IP</w:t>
      </w:r>
      <w:r w:rsidRPr="00165A3A">
        <w:rPr>
          <w:rFonts w:ascii="GE Inspira" w:hAnsi="宋体" w:cs="Arial" w:hint="eastAsia"/>
          <w:sz w:val="20"/>
          <w:szCs w:val="20"/>
          <w:lang w:eastAsia="zh-CN"/>
        </w:rPr>
        <w:t>规约，不同的通讯口可设定不同</w:t>
      </w:r>
      <w:r w:rsidRPr="005924DE">
        <w:rPr>
          <w:rFonts w:ascii="GE Inspira" w:hAnsi="宋体" w:cs="Arial" w:hint="eastAsia"/>
          <w:color w:val="000000"/>
          <w:sz w:val="20"/>
          <w:szCs w:val="20"/>
          <w:lang w:eastAsia="zh-CN"/>
        </w:rPr>
        <w:t>的规约，可以同时运行。</w:t>
      </w:r>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bookmarkStart w:id="19" w:name="_Toc269803121"/>
      <w:bookmarkStart w:id="20" w:name="_Toc443903143"/>
      <w:r w:rsidRPr="005C540A">
        <w:rPr>
          <w:rStyle w:val="2Char"/>
          <w:rFonts w:ascii="GE Inspira" w:hAnsi="GE Inspira" w:hint="eastAsia"/>
          <w:i w:val="0"/>
          <w:color w:val="000000"/>
          <w:lang w:eastAsia="zh-CN"/>
        </w:rPr>
        <w:t>1.5</w:t>
      </w:r>
      <w:r w:rsidRPr="00111957">
        <w:rPr>
          <w:rStyle w:val="3Char"/>
          <w:rFonts w:ascii="宋体" w:hAnsi="宋体" w:hint="eastAsia"/>
          <w:color w:val="000000"/>
          <w:lang w:eastAsia="zh-CN"/>
        </w:rPr>
        <w:t xml:space="preserve"> </w:t>
      </w:r>
      <w:r>
        <w:rPr>
          <w:rStyle w:val="2Char"/>
          <w:rFonts w:ascii="GE Inspira" w:hAnsi="GE Inspira" w:hint="eastAsia"/>
          <w:i w:val="0"/>
          <w:color w:val="000000"/>
          <w:lang w:eastAsia="zh-CN"/>
        </w:rPr>
        <w:t>PLPSHELL</w:t>
      </w:r>
      <w:r w:rsidRPr="005C540A">
        <w:rPr>
          <w:rStyle w:val="2Char"/>
          <w:rFonts w:ascii="GE Inspira" w:hAnsi="宋体" w:hint="eastAsia"/>
          <w:i w:val="0"/>
          <w:color w:val="000000"/>
          <w:lang w:eastAsia="zh-CN"/>
        </w:rPr>
        <w:t>软件</w:t>
      </w:r>
      <w:bookmarkEnd w:id="19"/>
      <w:bookmarkEnd w:id="20"/>
    </w:p>
    <w:p w:rsidR="000A3726" w:rsidRPr="000E0FB2"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21" w:name="_Toc269803122"/>
      <w:bookmarkStart w:id="22" w:name="_Toc443903144"/>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GE Inspira" w:hint="eastAsia"/>
            <w:color w:val="000000"/>
            <w:lang w:eastAsia="zh-CN"/>
          </w:rPr>
          <w:t>1.5.1</w:t>
        </w:r>
      </w:smartTag>
      <w:r w:rsidRPr="000E0FB2">
        <w:rPr>
          <w:rStyle w:val="3Char"/>
          <w:rFonts w:ascii="GE Inspira" w:hAnsi="GE Inspira" w:hint="eastAsia"/>
          <w:color w:val="000000"/>
          <w:lang w:eastAsia="zh-CN"/>
        </w:rPr>
        <w:t xml:space="preserve"> </w:t>
      </w:r>
      <w:r w:rsidRPr="000E0FB2">
        <w:rPr>
          <w:rStyle w:val="3Char"/>
          <w:rFonts w:ascii="GE Inspira" w:hAnsi="宋体" w:hint="eastAsia"/>
          <w:color w:val="000000"/>
          <w:lang w:eastAsia="zh-CN"/>
        </w:rPr>
        <w:t>系统要求</w:t>
      </w:r>
      <w:bookmarkEnd w:id="21"/>
      <w:bookmarkEnd w:id="22"/>
    </w:p>
    <w:p w:rsidR="000A3726" w:rsidRPr="005924DE" w:rsidRDefault="000A3726" w:rsidP="000A3726">
      <w:pPr>
        <w:tabs>
          <w:tab w:val="num" w:pos="2880"/>
        </w:tabs>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lastRenderedPageBreak/>
        <w:t>PLPSHELL</w:t>
      </w:r>
      <w:r w:rsidRPr="005924DE">
        <w:rPr>
          <w:rFonts w:ascii="GE Inspira" w:hAnsi="宋体" w:hint="eastAsia"/>
          <w:color w:val="000000"/>
          <w:sz w:val="20"/>
          <w:szCs w:val="20"/>
          <w:lang w:eastAsia="zh-CN"/>
        </w:rPr>
        <w:t>软件接口是编辑设置及查看实际值的优选手段。因为</w:t>
      </w:r>
      <w:r w:rsidRPr="005924DE">
        <w:rPr>
          <w:rFonts w:ascii="GE Inspira" w:hAnsi="GE Inspira" w:hint="eastAsia"/>
          <w:color w:val="000000"/>
          <w:sz w:val="20"/>
          <w:szCs w:val="20"/>
          <w:lang w:eastAsia="zh-CN"/>
        </w:rPr>
        <w:t xml:space="preserve"> PC</w:t>
      </w:r>
      <w:r w:rsidRPr="005924DE">
        <w:rPr>
          <w:rFonts w:ascii="GE Inspira" w:hAnsi="宋体" w:hint="eastAsia"/>
          <w:color w:val="000000"/>
          <w:sz w:val="20"/>
          <w:szCs w:val="20"/>
          <w:lang w:eastAsia="zh-CN"/>
        </w:rPr>
        <w:t>监视器可用一个简单的可压缩格式显示更多的类容。</w:t>
      </w:r>
      <w:r w:rsidRPr="005924DE">
        <w:rPr>
          <w:rFonts w:ascii="GE Inspira" w:hAnsi="GE Inspira" w:hint="eastAsia"/>
          <w:color w:val="000000"/>
          <w:sz w:val="20"/>
          <w:szCs w:val="20"/>
          <w:lang w:eastAsia="zh-CN"/>
        </w:rPr>
        <w:t xml:space="preserve"> </w:t>
      </w:r>
    </w:p>
    <w:p w:rsidR="000A3726" w:rsidRPr="005924DE" w:rsidRDefault="000A3726" w:rsidP="000A3726">
      <w:pPr>
        <w:tabs>
          <w:tab w:val="num" w:pos="2880"/>
        </w:tabs>
        <w:spacing w:line="288" w:lineRule="auto"/>
        <w:ind w:firstLineChars="150" w:firstLine="300"/>
        <w:rPr>
          <w:rFonts w:ascii="GE Inspira" w:hAnsi="GE Inspira"/>
          <w:color w:val="000000"/>
          <w:sz w:val="20"/>
          <w:szCs w:val="20"/>
        </w:rPr>
      </w:pPr>
      <w:r w:rsidRPr="005924DE">
        <w:rPr>
          <w:rFonts w:ascii="GE Inspira" w:hAnsi="宋体" w:hint="eastAsia"/>
          <w:color w:val="000000"/>
          <w:sz w:val="20"/>
          <w:szCs w:val="20"/>
        </w:rPr>
        <w:t>要想正确地操作</w:t>
      </w:r>
      <w:r w:rsidRPr="005924DE">
        <w:rPr>
          <w:rFonts w:ascii="GE Inspira" w:hAnsi="GE Inspira" w:hint="eastAsia"/>
          <w:color w:val="000000"/>
          <w:sz w:val="20"/>
          <w:szCs w:val="20"/>
        </w:rPr>
        <w:t xml:space="preserve"> PC</w:t>
      </w:r>
      <w:r w:rsidRPr="005924DE">
        <w:rPr>
          <w:rFonts w:ascii="GE Inspira" w:hAnsi="宋体" w:hint="eastAsia"/>
          <w:color w:val="000000"/>
          <w:sz w:val="20"/>
          <w:szCs w:val="20"/>
        </w:rPr>
        <w:t>机，必须满足</w:t>
      </w:r>
      <w:r w:rsidRPr="005924DE">
        <w:rPr>
          <w:rFonts w:ascii="GE Inspira" w:hAnsi="GE Inspira" w:hint="eastAsia"/>
          <w:color w:val="000000"/>
          <w:sz w:val="20"/>
          <w:szCs w:val="20"/>
        </w:rPr>
        <w:t xml:space="preserve"> </w:t>
      </w:r>
      <w:r>
        <w:rPr>
          <w:rFonts w:ascii="GE Inspira" w:hAnsi="GE Inspira" w:hint="eastAsia"/>
          <w:color w:val="000000"/>
          <w:sz w:val="20"/>
          <w:szCs w:val="20"/>
        </w:rPr>
        <w:t>PLPSHELL</w:t>
      </w:r>
      <w:r w:rsidRPr="005924DE">
        <w:rPr>
          <w:rFonts w:ascii="GE Inspira" w:hAnsi="宋体" w:hint="eastAsia"/>
          <w:color w:val="000000"/>
          <w:sz w:val="20"/>
          <w:szCs w:val="20"/>
        </w:rPr>
        <w:t>软件的下列最低要求：</w:t>
      </w:r>
    </w:p>
    <w:p w:rsidR="000A3726" w:rsidRPr="005924DE" w:rsidRDefault="000A3726" w:rsidP="000A3726">
      <w:pPr>
        <w:pStyle w:val="a3"/>
        <w:numPr>
          <w:ilvl w:val="0"/>
          <w:numId w:val="2"/>
        </w:numPr>
        <w:tabs>
          <w:tab w:val="num" w:pos="420"/>
        </w:tabs>
        <w:spacing w:line="288" w:lineRule="auto"/>
        <w:ind w:left="420"/>
        <w:rPr>
          <w:rFonts w:ascii="GE Inspira" w:hAnsi="GE Inspira"/>
          <w:color w:val="000000"/>
          <w:sz w:val="20"/>
          <w:szCs w:val="20"/>
        </w:rPr>
      </w:pPr>
      <w:r w:rsidRPr="005924DE">
        <w:rPr>
          <w:rFonts w:ascii="GE Inspira" w:hAnsi="GE Inspira" w:hint="eastAsia"/>
          <w:color w:val="000000"/>
          <w:sz w:val="20"/>
          <w:szCs w:val="20"/>
        </w:rPr>
        <w:t xml:space="preserve">Pentium® </w:t>
      </w:r>
      <w:r w:rsidRPr="005924DE">
        <w:rPr>
          <w:rFonts w:ascii="GE Inspira" w:hAnsi="宋体" w:hint="eastAsia"/>
          <w:color w:val="000000"/>
          <w:sz w:val="20"/>
          <w:szCs w:val="20"/>
        </w:rPr>
        <w:t>级或更高级的处理器（</w:t>
      </w:r>
      <w:r w:rsidRPr="005924DE">
        <w:rPr>
          <w:rFonts w:ascii="GE Inspira" w:hAnsi="GE Inspira" w:hint="eastAsia"/>
          <w:color w:val="000000"/>
          <w:sz w:val="20"/>
          <w:szCs w:val="20"/>
        </w:rPr>
        <w:t xml:space="preserve">Pentium® II 300 MHz </w:t>
      </w:r>
      <w:r w:rsidRPr="005924DE">
        <w:rPr>
          <w:rFonts w:ascii="GE Inspira" w:hAnsi="宋体" w:hint="eastAsia"/>
          <w:color w:val="000000"/>
          <w:sz w:val="20"/>
          <w:szCs w:val="20"/>
        </w:rPr>
        <w:t>或更高级的）</w:t>
      </w:r>
      <w:r w:rsidRPr="005924DE">
        <w:rPr>
          <w:rFonts w:ascii="GE Inspira" w:hAnsi="GE Inspira" w:hint="eastAsia"/>
          <w:color w:val="000000"/>
          <w:sz w:val="20"/>
          <w:szCs w:val="20"/>
        </w:rPr>
        <w:t xml:space="preserve"> </w:t>
      </w:r>
    </w:p>
    <w:p w:rsidR="000A3726" w:rsidRPr="005924DE" w:rsidRDefault="000A3726" w:rsidP="000A3726">
      <w:pPr>
        <w:pStyle w:val="a3"/>
        <w:numPr>
          <w:ilvl w:val="0"/>
          <w:numId w:val="2"/>
        </w:numPr>
        <w:tabs>
          <w:tab w:val="num" w:pos="420"/>
        </w:tabs>
        <w:spacing w:line="288" w:lineRule="auto"/>
        <w:ind w:left="420"/>
        <w:rPr>
          <w:rFonts w:ascii="GE Inspira" w:hAnsi="GE Inspira"/>
          <w:color w:val="000000"/>
          <w:sz w:val="20"/>
          <w:szCs w:val="20"/>
        </w:rPr>
      </w:pPr>
      <w:r w:rsidRPr="005924DE">
        <w:rPr>
          <w:rFonts w:ascii="GE Inspira" w:hAnsi="GE Inspira" w:hint="eastAsia"/>
          <w:color w:val="000000"/>
          <w:sz w:val="20"/>
          <w:szCs w:val="20"/>
        </w:rPr>
        <w:t xml:space="preserve">Windows® NT 4.0 </w:t>
      </w:r>
      <w:r w:rsidRPr="005924DE">
        <w:rPr>
          <w:rFonts w:ascii="GE Inspira" w:hAnsi="宋体" w:hint="eastAsia"/>
          <w:color w:val="000000"/>
          <w:sz w:val="20"/>
          <w:szCs w:val="20"/>
        </w:rPr>
        <w:t>（</w:t>
      </w:r>
      <w:r w:rsidRPr="005924DE">
        <w:rPr>
          <w:rFonts w:ascii="GE Inspira" w:hAnsi="GE Inspira" w:hint="eastAsia"/>
          <w:color w:val="000000"/>
          <w:sz w:val="20"/>
          <w:szCs w:val="20"/>
        </w:rPr>
        <w:t xml:space="preserve">Service Pack 3 </w:t>
      </w:r>
      <w:r w:rsidRPr="005924DE">
        <w:rPr>
          <w:rFonts w:ascii="GE Inspira" w:hAnsi="宋体" w:hint="eastAsia"/>
          <w:color w:val="000000"/>
          <w:sz w:val="20"/>
          <w:szCs w:val="20"/>
        </w:rPr>
        <w:t>或更高级的），</w:t>
      </w:r>
      <w:r w:rsidRPr="005924DE">
        <w:rPr>
          <w:rFonts w:ascii="GE Inspira" w:hAnsi="GE Inspira" w:hint="eastAsia"/>
          <w:color w:val="000000"/>
          <w:sz w:val="20"/>
          <w:szCs w:val="20"/>
        </w:rPr>
        <w:t>Windows® 2000</w:t>
      </w:r>
      <w:r w:rsidRPr="005924DE">
        <w:rPr>
          <w:rFonts w:ascii="GE Inspira" w:hAnsi="宋体" w:hint="eastAsia"/>
          <w:color w:val="000000"/>
          <w:sz w:val="20"/>
          <w:szCs w:val="20"/>
        </w:rPr>
        <w:t>，</w:t>
      </w:r>
      <w:r w:rsidRPr="005924DE">
        <w:rPr>
          <w:rFonts w:ascii="GE Inspira" w:hAnsi="GE Inspira" w:hint="eastAsia"/>
          <w:color w:val="000000"/>
          <w:sz w:val="20"/>
          <w:szCs w:val="20"/>
        </w:rPr>
        <w:t xml:space="preserve">Windows® XP        </w:t>
      </w:r>
    </w:p>
    <w:p w:rsidR="000A3726" w:rsidRPr="005924DE" w:rsidRDefault="000A3726" w:rsidP="000A3726">
      <w:pPr>
        <w:pStyle w:val="a3"/>
        <w:numPr>
          <w:ilvl w:val="0"/>
          <w:numId w:val="2"/>
        </w:numPr>
        <w:tabs>
          <w:tab w:val="num" w:pos="420"/>
        </w:tabs>
        <w:spacing w:line="288" w:lineRule="auto"/>
        <w:ind w:left="420"/>
        <w:rPr>
          <w:rFonts w:ascii="GE Inspira" w:hAnsi="GE Inspira"/>
          <w:color w:val="000000"/>
          <w:sz w:val="20"/>
          <w:szCs w:val="20"/>
        </w:rPr>
      </w:pPr>
      <w:r w:rsidRPr="005924DE">
        <w:rPr>
          <w:rFonts w:ascii="GE Inspira" w:hAnsi="GE Inspira" w:hint="eastAsia"/>
          <w:color w:val="000000"/>
          <w:sz w:val="20"/>
          <w:szCs w:val="20"/>
        </w:rPr>
        <w:t xml:space="preserve">Internet Explorer® 5.0 </w:t>
      </w:r>
      <w:r w:rsidRPr="005924DE">
        <w:rPr>
          <w:rFonts w:ascii="GE Inspira" w:hAnsi="GE Inspira" w:hint="eastAsia"/>
          <w:color w:val="000000"/>
          <w:sz w:val="20"/>
          <w:szCs w:val="20"/>
        </w:rPr>
        <w:t>或更高级的</w:t>
      </w:r>
      <w:r w:rsidRPr="005924DE">
        <w:rPr>
          <w:rFonts w:ascii="GE Inspira" w:hAnsi="GE Inspira" w:hint="eastAsia"/>
          <w:color w:val="000000"/>
          <w:sz w:val="20"/>
          <w:szCs w:val="20"/>
        </w:rPr>
        <w:t xml:space="preserve"> </w:t>
      </w:r>
    </w:p>
    <w:p w:rsidR="000A3726" w:rsidRPr="005924DE" w:rsidRDefault="000A3726" w:rsidP="000A3726">
      <w:pPr>
        <w:pStyle w:val="a3"/>
        <w:numPr>
          <w:ilvl w:val="0"/>
          <w:numId w:val="2"/>
        </w:numPr>
        <w:tabs>
          <w:tab w:val="num" w:pos="420"/>
        </w:tabs>
        <w:spacing w:line="288" w:lineRule="auto"/>
        <w:ind w:left="420"/>
        <w:rPr>
          <w:rFonts w:ascii="GE Inspira" w:hAnsi="GE Inspira"/>
          <w:color w:val="000000"/>
          <w:sz w:val="20"/>
          <w:szCs w:val="20"/>
        </w:rPr>
      </w:pPr>
      <w:r w:rsidRPr="005924DE">
        <w:rPr>
          <w:rFonts w:ascii="GE Inspira" w:hAnsi="GE Inspira" w:hint="eastAsia"/>
          <w:color w:val="000000"/>
          <w:sz w:val="20"/>
          <w:szCs w:val="20"/>
        </w:rPr>
        <w:t>64 MB</w:t>
      </w:r>
      <w:r w:rsidRPr="005924DE">
        <w:rPr>
          <w:rFonts w:ascii="GE Inspira" w:hAnsi="GE Inspira" w:hint="eastAsia"/>
          <w:color w:val="000000"/>
          <w:sz w:val="20"/>
          <w:szCs w:val="20"/>
        </w:rPr>
        <w:t>的</w:t>
      </w:r>
      <w:r w:rsidRPr="005924DE">
        <w:rPr>
          <w:rFonts w:ascii="GE Inspira" w:hAnsi="GE Inspira" w:hint="eastAsia"/>
          <w:color w:val="000000"/>
          <w:sz w:val="20"/>
          <w:szCs w:val="20"/>
        </w:rPr>
        <w:t>RAM</w:t>
      </w:r>
      <w:r w:rsidRPr="005924DE">
        <w:rPr>
          <w:rFonts w:ascii="GE Inspira" w:hAnsi="GE Inspira" w:hint="eastAsia"/>
          <w:color w:val="000000"/>
          <w:sz w:val="20"/>
          <w:szCs w:val="20"/>
        </w:rPr>
        <w:t>（推荐用</w:t>
      </w:r>
      <w:r w:rsidRPr="005924DE">
        <w:rPr>
          <w:rFonts w:ascii="GE Inspira" w:hAnsi="GE Inspira" w:hint="eastAsia"/>
          <w:color w:val="000000"/>
          <w:sz w:val="20"/>
          <w:szCs w:val="20"/>
        </w:rPr>
        <w:t>128MB</w:t>
      </w:r>
      <w:r w:rsidRPr="005924DE">
        <w:rPr>
          <w:rFonts w:ascii="GE Inspira" w:hAnsi="GE Inspira" w:hint="eastAsia"/>
          <w:color w:val="000000"/>
          <w:sz w:val="20"/>
          <w:szCs w:val="20"/>
        </w:rPr>
        <w:t>）</w:t>
      </w:r>
      <w:r w:rsidRPr="005924DE">
        <w:rPr>
          <w:rFonts w:ascii="GE Inspira" w:hAnsi="GE Inspira" w:hint="eastAsia"/>
          <w:color w:val="000000"/>
          <w:sz w:val="20"/>
          <w:szCs w:val="20"/>
        </w:rPr>
        <w:t xml:space="preserve"> </w:t>
      </w:r>
    </w:p>
    <w:p w:rsidR="000A3726" w:rsidRPr="00EE2AF1" w:rsidRDefault="000A3726" w:rsidP="000A3726">
      <w:pPr>
        <w:pStyle w:val="a3"/>
        <w:numPr>
          <w:ilvl w:val="0"/>
          <w:numId w:val="2"/>
        </w:numPr>
        <w:tabs>
          <w:tab w:val="num" w:pos="420"/>
        </w:tabs>
        <w:spacing w:line="288" w:lineRule="auto"/>
        <w:ind w:left="420"/>
        <w:rPr>
          <w:rFonts w:ascii="GE Inspira" w:hAnsi="GE Inspira"/>
          <w:sz w:val="20"/>
          <w:szCs w:val="20"/>
          <w:lang w:eastAsia="zh-CN"/>
        </w:rPr>
      </w:pPr>
      <w:r w:rsidRPr="00EE2AF1">
        <w:rPr>
          <w:rFonts w:ascii="GE Inspira" w:hAnsi="GE Inspira" w:hint="eastAsia"/>
          <w:sz w:val="20"/>
          <w:szCs w:val="20"/>
          <w:lang w:eastAsia="zh-CN"/>
        </w:rPr>
        <w:t>40MB</w:t>
      </w:r>
      <w:r w:rsidRPr="00EE2AF1">
        <w:rPr>
          <w:rFonts w:ascii="GE Inspira" w:hAnsi="GE Inspira" w:hint="eastAsia"/>
          <w:sz w:val="20"/>
          <w:szCs w:val="20"/>
          <w:lang w:eastAsia="zh-CN"/>
        </w:rPr>
        <w:t>可用的系统驱动空间以及</w:t>
      </w:r>
      <w:r w:rsidRPr="00EE2AF1">
        <w:rPr>
          <w:rFonts w:ascii="GE Inspira" w:hAnsi="GE Inspira" w:hint="eastAsia"/>
          <w:sz w:val="20"/>
          <w:szCs w:val="20"/>
          <w:lang w:eastAsia="zh-CN"/>
        </w:rPr>
        <w:t>40MB</w:t>
      </w:r>
      <w:r w:rsidRPr="00EE2AF1">
        <w:rPr>
          <w:rFonts w:ascii="GE Inspira" w:hAnsi="GE Inspira" w:hint="eastAsia"/>
          <w:sz w:val="20"/>
          <w:szCs w:val="20"/>
          <w:lang w:eastAsia="zh-CN"/>
        </w:rPr>
        <w:t>可用的安装驱动空间</w:t>
      </w:r>
      <w:r w:rsidRPr="00EE2AF1">
        <w:rPr>
          <w:rFonts w:ascii="GE Inspira" w:hAnsi="GE Inspira" w:hint="eastAsia"/>
          <w:sz w:val="20"/>
          <w:szCs w:val="20"/>
          <w:lang w:eastAsia="zh-CN"/>
        </w:rPr>
        <w:t xml:space="preserve"> </w:t>
      </w:r>
    </w:p>
    <w:p w:rsidR="000A3726" w:rsidRPr="00EE2AF1" w:rsidRDefault="000A3726" w:rsidP="000A3726">
      <w:pPr>
        <w:pStyle w:val="a3"/>
        <w:numPr>
          <w:ilvl w:val="0"/>
          <w:numId w:val="2"/>
        </w:numPr>
        <w:tabs>
          <w:tab w:val="num" w:pos="420"/>
        </w:tabs>
        <w:spacing w:line="288" w:lineRule="auto"/>
        <w:ind w:left="420"/>
        <w:rPr>
          <w:rFonts w:ascii="GE Inspira" w:hAnsi="GE Inspira"/>
          <w:sz w:val="20"/>
          <w:szCs w:val="20"/>
          <w:lang w:eastAsia="zh-CN"/>
        </w:rPr>
      </w:pPr>
      <w:r w:rsidRPr="00EE2AF1">
        <w:rPr>
          <w:rFonts w:ascii="GE Inspira" w:hAnsi="GE Inspira" w:hint="eastAsia"/>
          <w:sz w:val="20"/>
          <w:szCs w:val="20"/>
          <w:lang w:eastAsia="zh-CN"/>
        </w:rPr>
        <w:t>同</w:t>
      </w:r>
      <w:r>
        <w:rPr>
          <w:rFonts w:ascii="GE Inspira" w:hAnsi="GE Inspira" w:hint="eastAsia"/>
          <w:sz w:val="20"/>
          <w:szCs w:val="20"/>
          <w:lang w:eastAsia="zh-CN"/>
        </w:rPr>
        <w:t>BP500</w:t>
      </w:r>
      <w:r w:rsidRPr="00EE2AF1">
        <w:rPr>
          <w:rFonts w:ascii="GE Inspira" w:hAnsi="GE Inspira" w:hint="eastAsia"/>
          <w:sz w:val="20"/>
          <w:szCs w:val="20"/>
          <w:lang w:eastAsia="zh-CN"/>
        </w:rPr>
        <w:t>通讯用的</w:t>
      </w:r>
      <w:r w:rsidRPr="00EE2AF1">
        <w:rPr>
          <w:rFonts w:ascii="GE Inspira" w:hAnsi="GE Inspira" w:hint="eastAsia"/>
          <w:sz w:val="20"/>
          <w:szCs w:val="20"/>
          <w:lang w:eastAsia="zh-CN"/>
        </w:rPr>
        <w:t>USB</w:t>
      </w:r>
      <w:r w:rsidRPr="00EE2AF1">
        <w:rPr>
          <w:rFonts w:ascii="GE Inspira" w:hAnsi="GE Inspira" w:hint="eastAsia"/>
          <w:sz w:val="20"/>
          <w:szCs w:val="20"/>
          <w:lang w:eastAsia="zh-CN"/>
        </w:rPr>
        <w:t>串行及以太网端口。</w:t>
      </w:r>
    </w:p>
    <w:p w:rsidR="000A3726" w:rsidRPr="00EE2AF1" w:rsidRDefault="000A3726" w:rsidP="000A3726">
      <w:pPr>
        <w:pStyle w:val="a3"/>
        <w:numPr>
          <w:ilvl w:val="0"/>
          <w:numId w:val="2"/>
        </w:numPr>
        <w:tabs>
          <w:tab w:val="num" w:pos="420"/>
        </w:tabs>
        <w:spacing w:line="288" w:lineRule="auto"/>
        <w:ind w:left="420"/>
        <w:rPr>
          <w:rFonts w:ascii="GE Inspira" w:hAnsi="GE Inspira"/>
          <w:sz w:val="20"/>
          <w:szCs w:val="20"/>
          <w:lang w:eastAsia="zh-CN"/>
        </w:rPr>
      </w:pPr>
      <w:r w:rsidRPr="00EE2AF1">
        <w:rPr>
          <w:rFonts w:ascii="GE Inspira" w:hAnsi="GE Inspira" w:hint="eastAsia"/>
          <w:sz w:val="20"/>
          <w:szCs w:val="20"/>
          <w:lang w:eastAsia="zh-CN"/>
        </w:rPr>
        <w:t>安装</w:t>
      </w:r>
      <w:r w:rsidRPr="00EE2AF1">
        <w:rPr>
          <w:rFonts w:ascii="GE Inspira" w:hAnsi="GE Inspira" w:hint="eastAsia"/>
          <w:sz w:val="20"/>
          <w:szCs w:val="20"/>
          <w:lang w:eastAsia="zh-CN"/>
        </w:rPr>
        <w:t>USB</w:t>
      </w:r>
      <w:r w:rsidRPr="00EE2AF1">
        <w:rPr>
          <w:rFonts w:ascii="GE Inspira" w:hAnsi="GE Inspira" w:hint="eastAsia"/>
          <w:sz w:val="20"/>
          <w:szCs w:val="20"/>
          <w:lang w:eastAsia="zh-CN"/>
        </w:rPr>
        <w:t>驱动软件（</w:t>
      </w:r>
      <w:r w:rsidRPr="00EE2AF1">
        <w:rPr>
          <w:rFonts w:ascii="GE Inspira" w:hAnsi="GE Inspira"/>
          <w:sz w:val="20"/>
          <w:szCs w:val="20"/>
          <w:lang w:eastAsia="zh-CN"/>
        </w:rPr>
        <w:t>CH341SER.EXE</w:t>
      </w:r>
      <w:r w:rsidRPr="00EE2AF1">
        <w:rPr>
          <w:rFonts w:ascii="GE Inspira" w:hAnsi="GE Inspira" w:hint="eastAsia"/>
          <w:sz w:val="20"/>
          <w:szCs w:val="20"/>
          <w:lang w:eastAsia="zh-CN"/>
        </w:rPr>
        <w:t>）</w:t>
      </w:r>
    </w:p>
    <w:p w:rsidR="000A3726" w:rsidRPr="00EE2AF1" w:rsidRDefault="000A3726" w:rsidP="000A3726">
      <w:pPr>
        <w:pStyle w:val="a3"/>
        <w:numPr>
          <w:ilvl w:val="0"/>
          <w:numId w:val="2"/>
        </w:numPr>
        <w:tabs>
          <w:tab w:val="num" w:pos="420"/>
        </w:tabs>
        <w:spacing w:line="288" w:lineRule="auto"/>
        <w:ind w:left="420"/>
        <w:rPr>
          <w:rFonts w:ascii="GE Inspira" w:hAnsi="GE Inspira"/>
          <w:sz w:val="20"/>
          <w:szCs w:val="20"/>
        </w:rPr>
      </w:pPr>
      <w:r w:rsidRPr="00EE2AF1">
        <w:rPr>
          <w:rFonts w:ascii="GE Inspira" w:hAnsi="GE Inspira" w:hint="eastAsia"/>
          <w:sz w:val="20"/>
          <w:szCs w:val="20"/>
        </w:rPr>
        <w:t>GPS</w:t>
      </w:r>
      <w:r w:rsidRPr="00EE2AF1">
        <w:rPr>
          <w:rFonts w:ascii="GE Inspira" w:hAnsi="GE Inspira" w:hint="eastAsia"/>
          <w:sz w:val="20"/>
          <w:szCs w:val="20"/>
        </w:rPr>
        <w:t>校时卡（选件）</w:t>
      </w:r>
    </w:p>
    <w:p w:rsidR="000A3726" w:rsidRPr="005924DE" w:rsidRDefault="000A3726" w:rsidP="000A3726">
      <w:pPr>
        <w:pStyle w:val="a3"/>
        <w:numPr>
          <w:ilvl w:val="0"/>
          <w:numId w:val="2"/>
        </w:numPr>
        <w:tabs>
          <w:tab w:val="num" w:pos="420"/>
        </w:tabs>
        <w:spacing w:line="288" w:lineRule="auto"/>
        <w:ind w:left="420"/>
        <w:rPr>
          <w:rFonts w:ascii="GE Inspira" w:hAnsi="GE Inspira"/>
          <w:color w:val="000000"/>
          <w:sz w:val="20"/>
          <w:szCs w:val="20"/>
        </w:rPr>
      </w:pPr>
      <w:r w:rsidRPr="005924DE">
        <w:rPr>
          <w:rFonts w:ascii="GE Inspira" w:hAnsi="GE Inspira" w:hint="eastAsia"/>
          <w:color w:val="000000"/>
          <w:sz w:val="20"/>
          <w:szCs w:val="20"/>
        </w:rPr>
        <w:t>1024*768</w:t>
      </w:r>
      <w:r w:rsidRPr="005924DE">
        <w:rPr>
          <w:rFonts w:ascii="GE Inspira" w:hAnsi="GE Inspira" w:hint="eastAsia"/>
          <w:color w:val="000000"/>
          <w:sz w:val="20"/>
          <w:szCs w:val="20"/>
        </w:rPr>
        <w:t>及以上分辨率显示器</w:t>
      </w:r>
    </w:p>
    <w:p w:rsidR="000A3726" w:rsidRPr="000E0FB2" w:rsidRDefault="000A3726" w:rsidP="00465C64">
      <w:pPr>
        <w:autoSpaceDE w:val="0"/>
        <w:autoSpaceDN w:val="0"/>
        <w:adjustRightInd w:val="0"/>
        <w:spacing w:beforeLines="50" w:afterLines="50" w:line="288" w:lineRule="auto"/>
        <w:outlineLvl w:val="2"/>
        <w:rPr>
          <w:rStyle w:val="3Char"/>
          <w:rFonts w:ascii="GE Inspira" w:hAnsi="宋体"/>
          <w:color w:val="000000"/>
        </w:rPr>
      </w:pPr>
      <w:bookmarkStart w:id="23" w:name="_Toc269803123"/>
      <w:bookmarkStart w:id="24" w:name="_Toc443903145"/>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宋体" w:hint="eastAsia"/>
            <w:color w:val="000000"/>
          </w:rPr>
          <w:t>1.5.2</w:t>
        </w:r>
      </w:smartTag>
      <w:r w:rsidRPr="000E0FB2">
        <w:rPr>
          <w:rStyle w:val="3Char"/>
          <w:rFonts w:ascii="GE Inspira" w:hAnsi="宋体" w:hint="eastAsia"/>
          <w:color w:val="000000"/>
        </w:rPr>
        <w:t xml:space="preserve"> </w:t>
      </w:r>
      <w:r w:rsidRPr="000E0FB2">
        <w:rPr>
          <w:rStyle w:val="3Char"/>
          <w:rFonts w:ascii="GE Inspira" w:hAnsi="宋体" w:hint="eastAsia"/>
          <w:color w:val="000000"/>
        </w:rPr>
        <w:t>安装</w:t>
      </w:r>
      <w:bookmarkEnd w:id="23"/>
      <w:bookmarkEnd w:id="24"/>
    </w:p>
    <w:p w:rsidR="000A3726" w:rsidRPr="005924DE" w:rsidRDefault="000A3726" w:rsidP="000A3726">
      <w:pPr>
        <w:tabs>
          <w:tab w:val="num" w:pos="2880"/>
        </w:tabs>
        <w:spacing w:line="288" w:lineRule="auto"/>
        <w:ind w:firstLineChars="200" w:firstLine="400"/>
        <w:rPr>
          <w:rFonts w:ascii="GE Inspira" w:hAnsi="GE Inspira"/>
          <w:color w:val="000000"/>
          <w:sz w:val="20"/>
          <w:szCs w:val="20"/>
          <w:lang w:eastAsia="zh-CN"/>
        </w:rPr>
      </w:pPr>
      <w:r w:rsidRPr="005924DE">
        <w:rPr>
          <w:rFonts w:ascii="GE Inspira" w:hAnsi="宋体" w:hint="eastAsia"/>
          <w:color w:val="000000"/>
          <w:sz w:val="20"/>
          <w:szCs w:val="20"/>
          <w:lang w:eastAsia="zh-CN"/>
        </w:rPr>
        <w:t>将带有</w:t>
      </w:r>
      <w:r>
        <w:rPr>
          <w:rFonts w:ascii="GE Inspira" w:hAnsi="GE Inspira" w:hint="eastAsia"/>
          <w:color w:val="000000"/>
          <w:sz w:val="20"/>
          <w:szCs w:val="20"/>
          <w:lang w:eastAsia="zh-CN"/>
        </w:rPr>
        <w:t>PLPSHELL</w:t>
      </w:r>
      <w:r w:rsidRPr="005924DE">
        <w:rPr>
          <w:rFonts w:ascii="GE Inspira" w:hAnsi="宋体" w:hint="eastAsia"/>
          <w:color w:val="000000"/>
          <w:sz w:val="20"/>
          <w:szCs w:val="20"/>
          <w:lang w:eastAsia="zh-CN"/>
        </w:rPr>
        <w:t>软件包的文件夹拷贝到电脑中即可</w:t>
      </w:r>
      <w:r>
        <w:rPr>
          <w:rFonts w:ascii="GE Inspira" w:hAnsi="宋体" w:hint="eastAsia"/>
          <w:color w:val="000000"/>
          <w:sz w:val="20"/>
          <w:szCs w:val="20"/>
          <w:lang w:eastAsia="zh-CN"/>
        </w:rPr>
        <w:t>。</w:t>
      </w:r>
    </w:p>
    <w:p w:rsidR="000A3726" w:rsidRDefault="000A3726" w:rsidP="00465C64">
      <w:pPr>
        <w:autoSpaceDE w:val="0"/>
        <w:autoSpaceDN w:val="0"/>
        <w:adjustRightInd w:val="0"/>
        <w:spacing w:beforeLines="50" w:afterLines="50" w:line="288" w:lineRule="auto"/>
        <w:outlineLvl w:val="2"/>
        <w:rPr>
          <w:rStyle w:val="3Char"/>
          <w:rFonts w:ascii="GE Inspira" w:hAnsi="宋体"/>
          <w:color w:val="000000"/>
          <w:lang w:eastAsia="zh-CN"/>
        </w:rPr>
      </w:pPr>
      <w:bookmarkStart w:id="25" w:name="_Toc269803124"/>
      <w:bookmarkStart w:id="26" w:name="_Toc277853977"/>
      <w:bookmarkStart w:id="27" w:name="_Toc443903146"/>
      <w:bookmarkStart w:id="28" w:name="_Toc269803125"/>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GE Inspira" w:hint="eastAsia"/>
            <w:color w:val="000000"/>
            <w:lang w:eastAsia="zh-CN"/>
          </w:rPr>
          <w:t>1.5.3</w:t>
        </w:r>
      </w:smartTag>
      <w:r w:rsidRPr="000E0FB2">
        <w:rPr>
          <w:rStyle w:val="3Char"/>
          <w:rFonts w:ascii="GE Inspira" w:hAnsi="GE Inspira" w:hint="eastAsia"/>
          <w:color w:val="000000"/>
          <w:lang w:eastAsia="zh-CN"/>
        </w:rPr>
        <w:t xml:space="preserve"> </w:t>
      </w:r>
      <w:bookmarkEnd w:id="25"/>
      <w:bookmarkEnd w:id="26"/>
      <w:r w:rsidRPr="00670F89">
        <w:rPr>
          <w:rStyle w:val="3Char"/>
          <w:rFonts w:ascii="GE Inspira" w:hAnsi="宋体" w:hint="eastAsia"/>
          <w:color w:val="000000"/>
          <w:lang w:eastAsia="zh-CN"/>
        </w:rPr>
        <w:t>配置</w:t>
      </w:r>
      <w:r w:rsidRPr="00670F89">
        <w:rPr>
          <w:rStyle w:val="3Char"/>
          <w:rFonts w:ascii="GE Inspira" w:hAnsi="宋体" w:hint="eastAsia"/>
          <w:color w:val="000000"/>
          <w:lang w:eastAsia="zh-CN"/>
        </w:rPr>
        <w:t>USB</w:t>
      </w:r>
      <w:r w:rsidRPr="00670F89">
        <w:rPr>
          <w:rStyle w:val="3Char"/>
          <w:rFonts w:ascii="GE Inspira" w:hAnsi="宋体" w:hint="eastAsia"/>
          <w:color w:val="000000"/>
          <w:lang w:eastAsia="zh-CN"/>
        </w:rPr>
        <w:t>的连接</w:t>
      </w:r>
      <w:bookmarkEnd w:id="27"/>
    </w:p>
    <w:p w:rsidR="000A3726" w:rsidRPr="005924DE" w:rsidRDefault="000A3726" w:rsidP="000A3726">
      <w:pPr>
        <w:tabs>
          <w:tab w:val="num" w:pos="2880"/>
        </w:tabs>
        <w:spacing w:line="288" w:lineRule="auto"/>
        <w:ind w:firstLineChars="200" w:firstLine="400"/>
        <w:rPr>
          <w:rFonts w:ascii="GE Inspira" w:hAnsi="GE Inspira"/>
          <w:color w:val="000000"/>
          <w:sz w:val="20"/>
          <w:szCs w:val="20"/>
          <w:lang w:eastAsia="zh-CN"/>
        </w:rPr>
      </w:pPr>
      <w:r>
        <w:rPr>
          <w:rFonts w:ascii="GE Inspira" w:hAnsi="宋体" w:hint="eastAsia"/>
          <w:color w:val="000000"/>
          <w:sz w:val="20"/>
          <w:szCs w:val="20"/>
          <w:lang w:eastAsia="zh-CN"/>
        </w:rPr>
        <w:t>启动前</w:t>
      </w:r>
      <w:r w:rsidRPr="005924DE">
        <w:rPr>
          <w:rFonts w:ascii="GE Inspira" w:hAnsi="宋体" w:hint="eastAsia"/>
          <w:color w:val="000000"/>
          <w:sz w:val="20"/>
          <w:szCs w:val="20"/>
          <w:lang w:eastAsia="zh-CN"/>
        </w:rPr>
        <w:t>，要确认已正确地将</w:t>
      </w:r>
      <w:r w:rsidRPr="005924DE">
        <w:rPr>
          <w:rFonts w:ascii="GE Inspira" w:hAnsi="GE Inspira" w:hint="eastAsia"/>
          <w:color w:val="000000"/>
          <w:sz w:val="20"/>
          <w:szCs w:val="20"/>
          <w:lang w:eastAsia="zh-CN"/>
        </w:rPr>
        <w:t>USB</w:t>
      </w:r>
      <w:r>
        <w:rPr>
          <w:rFonts w:ascii="GE Inspira" w:hAnsi="GE Inspira" w:hint="eastAsia"/>
          <w:color w:val="000000"/>
          <w:sz w:val="20"/>
          <w:szCs w:val="20"/>
          <w:lang w:eastAsia="zh-CN"/>
        </w:rPr>
        <w:t>串行</w:t>
      </w:r>
      <w:r w:rsidRPr="005924DE">
        <w:rPr>
          <w:rFonts w:ascii="GE Inspira" w:hAnsi="宋体" w:hint="eastAsia"/>
          <w:color w:val="000000"/>
          <w:sz w:val="20"/>
          <w:szCs w:val="20"/>
          <w:lang w:eastAsia="zh-CN"/>
        </w:rPr>
        <w:t>电缆接到</w:t>
      </w:r>
      <w:r>
        <w:rPr>
          <w:rFonts w:ascii="GE Inspira" w:hAnsi="GE Inspira" w:hint="eastAsia"/>
          <w:color w:val="000000"/>
          <w:sz w:val="20"/>
          <w:szCs w:val="20"/>
          <w:lang w:eastAsia="zh-CN"/>
        </w:rPr>
        <w:t>BP500</w:t>
      </w:r>
      <w:r w:rsidRPr="005924DE">
        <w:rPr>
          <w:rFonts w:ascii="GE Inspira" w:hAnsi="宋体" w:hint="eastAsia"/>
          <w:color w:val="000000"/>
          <w:sz w:val="20"/>
          <w:szCs w:val="20"/>
          <w:lang w:eastAsia="zh-CN"/>
        </w:rPr>
        <w:t>装置前面板的</w:t>
      </w:r>
      <w:r w:rsidRPr="005924DE">
        <w:rPr>
          <w:rFonts w:ascii="GE Inspira" w:hAnsi="GE Inspira" w:hint="eastAsia"/>
          <w:color w:val="000000"/>
          <w:sz w:val="20"/>
          <w:szCs w:val="20"/>
          <w:lang w:eastAsia="zh-CN"/>
        </w:rPr>
        <w:t>USB</w:t>
      </w:r>
      <w:r w:rsidRPr="005924DE">
        <w:rPr>
          <w:rFonts w:ascii="GE Inspira" w:hAnsi="宋体" w:hint="eastAsia"/>
          <w:color w:val="000000"/>
          <w:sz w:val="20"/>
          <w:szCs w:val="20"/>
          <w:lang w:eastAsia="zh-CN"/>
        </w:rPr>
        <w:t>端口中。</w:t>
      </w:r>
    </w:p>
    <w:p w:rsidR="000A3726" w:rsidRPr="005924DE" w:rsidRDefault="000A3726" w:rsidP="000A3726">
      <w:pPr>
        <w:numPr>
          <w:ilvl w:val="0"/>
          <w:numId w:val="26"/>
        </w:numPr>
        <w:spacing w:line="288" w:lineRule="auto"/>
        <w:rPr>
          <w:rFonts w:ascii="GE Inspira" w:hAnsi="GE Inspira"/>
          <w:color w:val="000000"/>
          <w:sz w:val="20"/>
          <w:szCs w:val="20"/>
          <w:lang w:eastAsia="zh-CN"/>
        </w:rPr>
      </w:pPr>
      <w:r w:rsidRPr="005924DE">
        <w:rPr>
          <w:rFonts w:ascii="GE Inspira" w:hAnsi="宋体" w:hint="eastAsia"/>
          <w:color w:val="000000"/>
          <w:sz w:val="20"/>
          <w:szCs w:val="20"/>
          <w:lang w:eastAsia="zh-CN"/>
        </w:rPr>
        <w:t>开配套的</w:t>
      </w:r>
      <w:r w:rsidRPr="005924DE">
        <w:rPr>
          <w:rFonts w:ascii="GE Inspira" w:hAnsi="GE Inspira" w:hint="eastAsia"/>
          <w:color w:val="000000"/>
          <w:sz w:val="20"/>
          <w:szCs w:val="20"/>
          <w:lang w:eastAsia="zh-CN"/>
        </w:rPr>
        <w:t>“</w:t>
      </w:r>
      <w:r>
        <w:rPr>
          <w:rFonts w:ascii="GE Inspira" w:hAnsi="GE Inspira" w:hint="eastAsia"/>
          <w:color w:val="000000"/>
          <w:sz w:val="20"/>
          <w:szCs w:val="20"/>
          <w:lang w:eastAsia="zh-CN"/>
        </w:rPr>
        <w:t>BP500</w:t>
      </w:r>
      <w:r w:rsidRPr="005924DE">
        <w:rPr>
          <w:rFonts w:ascii="GE Inspira" w:hAnsi="GE Inspira" w:hint="eastAsia"/>
          <w:color w:val="000000"/>
          <w:sz w:val="20"/>
          <w:szCs w:val="20"/>
          <w:lang w:eastAsia="zh-CN"/>
        </w:rPr>
        <w:t xml:space="preserve"> SETUP</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软件包并启动</w:t>
      </w:r>
      <w:r w:rsidRPr="005924DE">
        <w:rPr>
          <w:rFonts w:ascii="GE Inspira" w:hAnsi="GE Inspira" w:hint="eastAsia"/>
          <w:color w:val="000000"/>
          <w:sz w:val="20"/>
          <w:szCs w:val="20"/>
          <w:lang w:eastAsia="zh-CN"/>
        </w:rPr>
        <w:t>“</w:t>
      </w:r>
      <w:r>
        <w:rPr>
          <w:rFonts w:ascii="GE Inspira" w:hAnsi="GE Inspira" w:hint="eastAsia"/>
          <w:color w:val="000000"/>
          <w:sz w:val="20"/>
          <w:szCs w:val="20"/>
          <w:lang w:eastAsia="zh-CN"/>
        </w:rPr>
        <w:t>BP500</w:t>
      </w:r>
      <w:r w:rsidRPr="005924DE">
        <w:rPr>
          <w:rFonts w:ascii="GE Inspira" w:hAnsi="GE Inspira" w:hint="eastAsia"/>
          <w:color w:val="000000"/>
          <w:sz w:val="20"/>
          <w:szCs w:val="20"/>
          <w:lang w:eastAsia="zh-CN"/>
        </w:rPr>
        <w:t>Setup.exe</w:t>
      </w:r>
      <w:r w:rsidRPr="005924DE">
        <w:rPr>
          <w:rFonts w:ascii="GE Inspira" w:hAnsi="GE Inspira" w:hint="eastAsia"/>
          <w:color w:val="000000"/>
          <w:sz w:val="20"/>
          <w:szCs w:val="20"/>
          <w:lang w:eastAsia="zh-CN"/>
        </w:rPr>
        <w:t>”</w:t>
      </w:r>
    </w:p>
    <w:p w:rsidR="000A3726" w:rsidRPr="005924DE" w:rsidRDefault="000A3726" w:rsidP="000A3726">
      <w:pPr>
        <w:numPr>
          <w:ilvl w:val="0"/>
          <w:numId w:val="26"/>
        </w:numPr>
        <w:spacing w:line="288" w:lineRule="auto"/>
        <w:rPr>
          <w:rFonts w:ascii="GE Inspira" w:hAnsi="GE Inspira"/>
          <w:color w:val="000000"/>
          <w:sz w:val="20"/>
          <w:szCs w:val="20"/>
          <w:lang w:eastAsia="zh-CN"/>
        </w:rPr>
      </w:pPr>
      <w:r w:rsidRPr="005924DE">
        <w:rPr>
          <w:rFonts w:ascii="GE Inspira" w:hAnsi="宋体" w:hint="eastAsia"/>
          <w:color w:val="000000"/>
          <w:sz w:val="20"/>
          <w:szCs w:val="20"/>
          <w:lang w:eastAsia="zh-CN"/>
        </w:rPr>
        <w:t>单击工具条中的</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通讯</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选项并选择</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设置</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，弹出</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通讯设置</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对话框。</w:t>
      </w:r>
    </w:p>
    <w:p w:rsidR="000A3726" w:rsidRPr="005924DE" w:rsidRDefault="000A3726" w:rsidP="000A3726">
      <w:pPr>
        <w:tabs>
          <w:tab w:val="num" w:pos="2880"/>
        </w:tabs>
        <w:spacing w:line="288" w:lineRule="auto"/>
        <w:jc w:val="center"/>
        <w:rPr>
          <w:rFonts w:ascii="GE Inspira" w:hAnsi="GE Inspira"/>
          <w:color w:val="000000"/>
          <w:sz w:val="20"/>
          <w:szCs w:val="20"/>
        </w:rPr>
      </w:pPr>
      <w:r>
        <w:rPr>
          <w:rFonts w:ascii="GE Inspira" w:hAnsi="GE Inspira"/>
          <w:noProof/>
          <w:color w:val="000000"/>
          <w:sz w:val="20"/>
          <w:szCs w:val="20"/>
          <w:lang w:eastAsia="zh-CN" w:bidi="ar-SA"/>
        </w:rPr>
        <w:drawing>
          <wp:inline distT="0" distB="0" distL="0" distR="0">
            <wp:extent cx="1152525" cy="819150"/>
            <wp:effectExtent l="19050" t="0" r="9525" b="0"/>
            <wp:docPr id="301" name="图片 77" descr="通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通讯"/>
                    <pic:cNvPicPr>
                      <a:picLocks noChangeAspect="1" noChangeArrowheads="1"/>
                    </pic:cNvPicPr>
                  </pic:nvPicPr>
                  <pic:blipFill>
                    <a:blip r:embed="rId20"/>
                    <a:srcRect l="2605" r="2681" b="3537"/>
                    <a:stretch>
                      <a:fillRect/>
                    </a:stretch>
                  </pic:blipFill>
                  <pic:spPr bwMode="auto">
                    <a:xfrm>
                      <a:off x="0" y="0"/>
                      <a:ext cx="1152525" cy="819150"/>
                    </a:xfrm>
                    <a:prstGeom prst="rect">
                      <a:avLst/>
                    </a:prstGeom>
                    <a:noFill/>
                    <a:ln w="9525">
                      <a:noFill/>
                      <a:miter lim="800000"/>
                      <a:headEnd/>
                      <a:tailEnd/>
                    </a:ln>
                  </pic:spPr>
                </pic:pic>
              </a:graphicData>
            </a:graphic>
          </wp:inline>
        </w:drawing>
      </w:r>
    </w:p>
    <w:p w:rsidR="000A3726" w:rsidRPr="005924DE" w:rsidRDefault="000A3726" w:rsidP="000A3726">
      <w:pPr>
        <w:tabs>
          <w:tab w:val="num" w:pos="2880"/>
        </w:tabs>
        <w:spacing w:line="288" w:lineRule="auto"/>
        <w:ind w:firstLineChars="200" w:firstLine="400"/>
        <w:rPr>
          <w:rFonts w:ascii="GE Inspira" w:hAnsi="GE Inspira"/>
          <w:color w:val="000000"/>
          <w:sz w:val="20"/>
          <w:szCs w:val="20"/>
          <w:lang w:eastAsia="zh-CN"/>
        </w:rPr>
      </w:pPr>
      <w:r w:rsidRPr="005924DE">
        <w:rPr>
          <w:rFonts w:ascii="GE Inspira" w:hAnsi="宋体" w:hint="eastAsia"/>
          <w:color w:val="000000"/>
          <w:sz w:val="20"/>
          <w:szCs w:val="20"/>
          <w:lang w:eastAsia="zh-CN"/>
        </w:rPr>
        <w:t>③</w:t>
      </w:r>
      <w:r>
        <w:rPr>
          <w:rFonts w:ascii="GE Inspira" w:hAnsi="宋体" w:hint="eastAsia"/>
          <w:color w:val="000000"/>
          <w:sz w:val="20"/>
          <w:szCs w:val="20"/>
          <w:lang w:eastAsia="zh-CN"/>
        </w:rPr>
        <w:t>BP500</w:t>
      </w:r>
      <w:r>
        <w:rPr>
          <w:rFonts w:ascii="GE Inspira" w:hAnsi="宋体" w:hint="eastAsia"/>
          <w:color w:val="000000"/>
          <w:sz w:val="20"/>
          <w:szCs w:val="20"/>
          <w:lang w:eastAsia="zh-CN"/>
        </w:rPr>
        <w:t>装置与“</w:t>
      </w:r>
      <w:r>
        <w:rPr>
          <w:rFonts w:ascii="GE Inspira" w:hAnsi="宋体" w:hint="eastAsia"/>
          <w:color w:val="000000"/>
          <w:sz w:val="20"/>
          <w:szCs w:val="20"/>
          <w:lang w:eastAsia="zh-CN"/>
        </w:rPr>
        <w:t>BP500 SETUP</w:t>
      </w:r>
      <w:r>
        <w:rPr>
          <w:rFonts w:ascii="GE Inspira" w:hAnsi="宋体" w:hint="eastAsia"/>
          <w:color w:val="000000"/>
          <w:sz w:val="20"/>
          <w:szCs w:val="20"/>
          <w:lang w:eastAsia="zh-CN"/>
        </w:rPr>
        <w:t>”软件的通讯有两种方式，一种为前面板的</w:t>
      </w:r>
      <w:r>
        <w:rPr>
          <w:rFonts w:ascii="GE Inspira" w:hAnsi="宋体" w:hint="eastAsia"/>
          <w:color w:val="000000"/>
          <w:sz w:val="20"/>
          <w:szCs w:val="20"/>
          <w:lang w:eastAsia="zh-CN"/>
        </w:rPr>
        <w:t>USB</w:t>
      </w:r>
      <w:r>
        <w:rPr>
          <w:rFonts w:ascii="GE Inspira" w:hAnsi="宋体" w:hint="eastAsia"/>
          <w:color w:val="000000"/>
          <w:sz w:val="20"/>
          <w:szCs w:val="20"/>
          <w:lang w:eastAsia="zh-CN"/>
        </w:rPr>
        <w:t>串口通讯，一种为背部端子的以太网口通讯。</w:t>
      </w:r>
    </w:p>
    <w:p w:rsidR="000A3726" w:rsidRPr="005924DE" w:rsidRDefault="000A3726" w:rsidP="000A3726">
      <w:pPr>
        <w:tabs>
          <w:tab w:val="num" w:pos="2880"/>
        </w:tabs>
        <w:spacing w:line="288" w:lineRule="auto"/>
        <w:jc w:val="center"/>
        <w:rPr>
          <w:rFonts w:ascii="GE Inspira" w:hAnsi="GE Inspira"/>
          <w:color w:val="000000"/>
          <w:sz w:val="20"/>
          <w:szCs w:val="20"/>
        </w:rPr>
      </w:pPr>
      <w:r>
        <w:rPr>
          <w:noProof/>
          <w:lang w:eastAsia="zh-CN" w:bidi="ar-SA"/>
        </w:rPr>
        <w:drawing>
          <wp:inline distT="0" distB="0" distL="0" distR="0">
            <wp:extent cx="1428750" cy="1685925"/>
            <wp:effectExtent l="19050" t="0" r="0" b="0"/>
            <wp:docPr id="302" name="图片 891" descr="使用串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1" descr="使用串口"/>
                    <pic:cNvPicPr>
                      <a:picLocks noChangeAspect="1" noChangeArrowheads="1"/>
                    </pic:cNvPicPr>
                  </pic:nvPicPr>
                  <pic:blipFill>
                    <a:blip r:embed="rId21"/>
                    <a:srcRect l="1640" t="783" r="4620" b="1445"/>
                    <a:stretch>
                      <a:fillRect/>
                    </a:stretch>
                  </pic:blipFill>
                  <pic:spPr bwMode="auto">
                    <a:xfrm>
                      <a:off x="0" y="0"/>
                      <a:ext cx="1428750" cy="1685925"/>
                    </a:xfrm>
                    <a:prstGeom prst="rect">
                      <a:avLst/>
                    </a:prstGeom>
                    <a:noFill/>
                    <a:ln w="9525">
                      <a:noFill/>
                      <a:miter lim="800000"/>
                      <a:headEnd/>
                      <a:tailEnd/>
                    </a:ln>
                  </pic:spPr>
                </pic:pic>
              </a:graphicData>
            </a:graphic>
          </wp:inline>
        </w:drawing>
      </w:r>
    </w:p>
    <w:p w:rsidR="000A3726" w:rsidRDefault="000A3726" w:rsidP="000A3726">
      <w:pPr>
        <w:tabs>
          <w:tab w:val="num" w:pos="2880"/>
        </w:tabs>
        <w:spacing w:line="288" w:lineRule="auto"/>
        <w:ind w:firstLineChars="200" w:firstLine="400"/>
        <w:rPr>
          <w:rFonts w:ascii="GE Inspira" w:hAnsi="宋体"/>
          <w:color w:val="000000"/>
          <w:sz w:val="20"/>
          <w:szCs w:val="20"/>
          <w:lang w:eastAsia="zh-CN"/>
        </w:rPr>
      </w:pPr>
      <w:r>
        <w:rPr>
          <w:rFonts w:ascii="GE Inspira" w:hAnsi="宋体" w:hint="eastAsia"/>
          <w:color w:val="000000"/>
          <w:sz w:val="20"/>
          <w:szCs w:val="20"/>
          <w:lang w:eastAsia="zh-CN"/>
        </w:rPr>
        <w:t>单击“使用串口”选项，并设置相关参数。</w:t>
      </w:r>
    </w:p>
    <w:p w:rsidR="000A3726" w:rsidRDefault="000A3726" w:rsidP="000A3726">
      <w:pPr>
        <w:tabs>
          <w:tab w:val="num" w:pos="2880"/>
        </w:tabs>
        <w:spacing w:line="288" w:lineRule="auto"/>
        <w:ind w:firstLineChars="150" w:firstLine="300"/>
        <w:rPr>
          <w:rFonts w:ascii="GE Inspira" w:hAnsi="GE Inspira"/>
          <w:color w:val="000000"/>
          <w:sz w:val="20"/>
          <w:szCs w:val="20"/>
          <w:lang w:eastAsia="zh-CN"/>
        </w:rPr>
      </w:pPr>
      <w:r w:rsidRPr="005924DE">
        <w:rPr>
          <w:rFonts w:ascii="GE Inspira" w:hAnsi="GE Inspira" w:hint="eastAsia"/>
          <w:color w:val="000000"/>
          <w:sz w:val="20"/>
          <w:szCs w:val="20"/>
          <w:lang w:eastAsia="zh-CN"/>
        </w:rPr>
        <w:lastRenderedPageBreak/>
        <w:t>“</w:t>
      </w:r>
      <w:r w:rsidRPr="005924DE">
        <w:rPr>
          <w:rFonts w:ascii="GE Inspira" w:hAnsi="宋体" w:hint="eastAsia"/>
          <w:color w:val="000000"/>
          <w:sz w:val="20"/>
          <w:szCs w:val="20"/>
          <w:lang w:eastAsia="zh-CN"/>
        </w:rPr>
        <w:t>连接时使用</w:t>
      </w:r>
      <w:r w:rsidRPr="005924DE">
        <w:rPr>
          <w:rFonts w:ascii="GE Inspira" w:hAnsi="GE Inspira" w:hint="eastAsia"/>
          <w:color w:val="000000"/>
          <w:sz w:val="20"/>
          <w:szCs w:val="20"/>
          <w:lang w:eastAsia="zh-CN"/>
        </w:rPr>
        <w:t>”</w:t>
      </w:r>
      <w:r>
        <w:rPr>
          <w:rFonts w:ascii="GE Inspira" w:hAnsi="GE Inspira" w:hint="eastAsia"/>
          <w:color w:val="000000"/>
          <w:sz w:val="20"/>
          <w:szCs w:val="20"/>
          <w:lang w:eastAsia="zh-CN"/>
        </w:rPr>
        <w:t>的串口根据</w:t>
      </w:r>
      <w:r>
        <w:rPr>
          <w:rFonts w:ascii="GE Inspira" w:hAnsi="宋体" w:hint="eastAsia"/>
          <w:color w:val="000000"/>
          <w:sz w:val="20"/>
          <w:szCs w:val="20"/>
          <w:lang w:eastAsia="zh-CN"/>
        </w:rPr>
        <w:t>电脑而定</w:t>
      </w:r>
      <w:r w:rsidRPr="005924DE">
        <w:rPr>
          <w:rFonts w:ascii="GE Inspira" w:hAnsi="宋体" w:hint="eastAsia"/>
          <w:color w:val="000000"/>
          <w:sz w:val="20"/>
          <w:szCs w:val="20"/>
          <w:lang w:eastAsia="zh-CN"/>
        </w:rPr>
        <w:t>，</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每秒位数</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选择</w:t>
      </w:r>
      <w:r w:rsidRPr="005924DE">
        <w:rPr>
          <w:rFonts w:ascii="GE Inspira" w:hAnsi="GE Inspira" w:hint="eastAsia"/>
          <w:color w:val="000000"/>
          <w:sz w:val="20"/>
          <w:szCs w:val="20"/>
          <w:lang w:eastAsia="zh-CN"/>
        </w:rPr>
        <w:t>“</w:t>
      </w:r>
      <w:r w:rsidRPr="005924DE">
        <w:rPr>
          <w:rFonts w:ascii="GE Inspira" w:hAnsi="GE Inspira" w:hint="eastAsia"/>
          <w:color w:val="000000"/>
          <w:sz w:val="20"/>
          <w:szCs w:val="20"/>
          <w:lang w:eastAsia="zh-CN"/>
        </w:rPr>
        <w:t>19200</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数据位</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选择</w:t>
      </w:r>
      <w:r w:rsidRPr="005924DE">
        <w:rPr>
          <w:rFonts w:ascii="GE Inspira" w:hAnsi="GE Inspira" w:hint="eastAsia"/>
          <w:color w:val="000000"/>
          <w:sz w:val="20"/>
          <w:szCs w:val="20"/>
          <w:lang w:eastAsia="zh-CN"/>
        </w:rPr>
        <w:t>“</w:t>
      </w:r>
      <w:r w:rsidRPr="005924DE">
        <w:rPr>
          <w:rFonts w:ascii="GE Inspira" w:hAnsi="GE Inspira" w:hint="eastAsia"/>
          <w:color w:val="000000"/>
          <w:sz w:val="20"/>
          <w:szCs w:val="20"/>
          <w:lang w:eastAsia="zh-CN"/>
        </w:rPr>
        <w:t>8</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奇偶校验</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选择</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偶校验</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停止位</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选择</w:t>
      </w:r>
      <w:r w:rsidRPr="005924DE">
        <w:rPr>
          <w:rFonts w:ascii="GE Inspira" w:hAnsi="GE Inspira" w:hint="eastAsia"/>
          <w:color w:val="000000"/>
          <w:sz w:val="20"/>
          <w:szCs w:val="20"/>
          <w:lang w:eastAsia="zh-CN"/>
        </w:rPr>
        <w:t>“</w:t>
      </w:r>
      <w:r w:rsidRPr="005924DE">
        <w:rPr>
          <w:rFonts w:ascii="GE Inspira" w:hAnsi="GE Inspira" w:hint="eastAsia"/>
          <w:color w:val="000000"/>
          <w:sz w:val="20"/>
          <w:szCs w:val="20"/>
          <w:lang w:eastAsia="zh-CN"/>
        </w:rPr>
        <w:t>1</w:t>
      </w:r>
      <w:r w:rsidRPr="005924DE">
        <w:rPr>
          <w:rFonts w:ascii="GE Inspira" w:hAnsi="GE Inspira" w:hint="eastAsia"/>
          <w:color w:val="000000"/>
          <w:sz w:val="20"/>
          <w:szCs w:val="20"/>
          <w:lang w:eastAsia="zh-CN"/>
        </w:rPr>
        <w:t>”</w:t>
      </w:r>
      <w:r>
        <w:rPr>
          <w:rFonts w:ascii="GE Inspira" w:hAnsi="宋体" w:hint="eastAsia"/>
          <w:color w:val="000000"/>
          <w:sz w:val="20"/>
          <w:szCs w:val="20"/>
          <w:lang w:eastAsia="zh-CN"/>
        </w:rPr>
        <w:t>，</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设备地址</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填写</w:t>
      </w:r>
      <w:r w:rsidRPr="005924DE">
        <w:rPr>
          <w:rFonts w:ascii="GE Inspira" w:hAnsi="GE Inspira" w:hint="eastAsia"/>
          <w:color w:val="000000"/>
          <w:sz w:val="20"/>
          <w:szCs w:val="20"/>
          <w:lang w:eastAsia="zh-CN"/>
        </w:rPr>
        <w:t>“</w:t>
      </w:r>
      <w:r w:rsidRPr="005924DE">
        <w:rPr>
          <w:rFonts w:ascii="GE Inspira" w:hAnsi="GE Inspira" w:hint="eastAsia"/>
          <w:color w:val="000000"/>
          <w:sz w:val="20"/>
          <w:szCs w:val="20"/>
          <w:lang w:eastAsia="zh-CN"/>
        </w:rPr>
        <w:t>254</w:t>
      </w:r>
      <w:r w:rsidRPr="005924DE">
        <w:rPr>
          <w:rFonts w:ascii="GE Inspira" w:hAnsi="GE Inspira" w:hint="eastAsia"/>
          <w:color w:val="000000"/>
          <w:sz w:val="20"/>
          <w:szCs w:val="20"/>
          <w:lang w:eastAsia="zh-CN"/>
        </w:rPr>
        <w:t>”</w:t>
      </w:r>
      <w:r>
        <w:rPr>
          <w:rFonts w:ascii="GE Inspira" w:hAnsi="GE Inspira" w:hint="eastAsia"/>
          <w:color w:val="000000"/>
          <w:sz w:val="20"/>
          <w:szCs w:val="20"/>
          <w:lang w:eastAsia="zh-CN"/>
        </w:rPr>
        <w:t>，设置好参数后单击“确定”。</w:t>
      </w:r>
    </w:p>
    <w:p w:rsidR="000A3726" w:rsidRDefault="000A3726" w:rsidP="000A3726">
      <w:pPr>
        <w:tabs>
          <w:tab w:val="num" w:pos="2880"/>
        </w:tabs>
        <w:spacing w:line="288" w:lineRule="auto"/>
        <w:ind w:firstLineChars="150" w:firstLine="300"/>
        <w:rPr>
          <w:rFonts w:ascii="GE Inspira" w:hAnsi="宋体"/>
          <w:color w:val="000000"/>
          <w:sz w:val="20"/>
          <w:szCs w:val="20"/>
          <w:lang w:eastAsia="zh-CN"/>
        </w:rPr>
      </w:pPr>
      <w:r w:rsidRPr="005924DE">
        <w:rPr>
          <w:rFonts w:ascii="GE Inspira" w:hAnsi="宋体" w:hint="eastAsia"/>
          <w:color w:val="000000"/>
          <w:sz w:val="20"/>
          <w:szCs w:val="20"/>
          <w:lang w:eastAsia="zh-CN"/>
        </w:rPr>
        <w:t>④单击</w:t>
      </w:r>
      <w:r w:rsidRPr="005924DE">
        <w:rPr>
          <w:rFonts w:ascii="GE Inspira" w:hAnsi="GE Inspira" w:hint="eastAsia"/>
          <w:color w:val="000000"/>
          <w:sz w:val="20"/>
          <w:szCs w:val="20"/>
          <w:lang w:eastAsia="zh-CN"/>
        </w:rPr>
        <w:t>“</w:t>
      </w:r>
      <w:r>
        <w:rPr>
          <w:rFonts w:ascii="GE Inspira" w:hAnsi="宋体" w:hint="eastAsia"/>
          <w:color w:val="000000"/>
          <w:sz w:val="20"/>
          <w:szCs w:val="20"/>
          <w:lang w:eastAsia="zh-CN"/>
        </w:rPr>
        <w:t>连接</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图标</w:t>
      </w:r>
      <w:r>
        <w:rPr>
          <w:rFonts w:ascii="GE Inspira" w:hAnsi="GE Inspira"/>
          <w:noProof/>
          <w:color w:val="000000"/>
          <w:sz w:val="20"/>
          <w:szCs w:val="20"/>
          <w:lang w:eastAsia="zh-CN" w:bidi="ar-SA"/>
        </w:rPr>
        <w:drawing>
          <wp:inline distT="0" distB="0" distL="0" distR="0">
            <wp:extent cx="200025" cy="123825"/>
            <wp:effectExtent l="19050" t="0" r="9525" b="0"/>
            <wp:docPr id="303" name="图片 78" descr="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连接"/>
                    <pic:cNvPicPr>
                      <a:picLocks noChangeAspect="1" noChangeArrowheads="1"/>
                    </pic:cNvPicPr>
                  </pic:nvPicPr>
                  <pic:blipFill>
                    <a:blip r:embed="rId22"/>
                    <a:srcRect/>
                    <a:stretch>
                      <a:fillRect/>
                    </a:stretch>
                  </pic:blipFill>
                  <pic:spPr bwMode="auto">
                    <a:xfrm>
                      <a:off x="0" y="0"/>
                      <a:ext cx="200025" cy="123825"/>
                    </a:xfrm>
                    <a:prstGeom prst="rect">
                      <a:avLst/>
                    </a:prstGeom>
                    <a:noFill/>
                    <a:ln w="9525">
                      <a:noFill/>
                      <a:miter lim="800000"/>
                      <a:headEnd/>
                      <a:tailEnd/>
                    </a:ln>
                  </pic:spPr>
                </pic:pic>
              </a:graphicData>
            </a:graphic>
          </wp:inline>
        </w:drawing>
      </w:r>
      <w:r w:rsidRPr="005924DE">
        <w:rPr>
          <w:rFonts w:ascii="GE Inspira" w:hAnsi="宋体" w:hint="eastAsia"/>
          <w:color w:val="000000"/>
          <w:sz w:val="20"/>
          <w:szCs w:val="20"/>
          <w:lang w:eastAsia="zh-CN"/>
        </w:rPr>
        <w:t>即可完成</w:t>
      </w:r>
      <w:r w:rsidRPr="005924DE">
        <w:rPr>
          <w:rFonts w:ascii="GE Inspira" w:hAnsi="GE Inspira" w:hint="eastAsia"/>
          <w:color w:val="000000"/>
          <w:sz w:val="20"/>
          <w:szCs w:val="20"/>
          <w:lang w:eastAsia="zh-CN"/>
        </w:rPr>
        <w:t>“</w:t>
      </w:r>
      <w:r>
        <w:rPr>
          <w:rFonts w:ascii="GE Inspira" w:hAnsi="GE Inspira" w:hint="eastAsia"/>
          <w:color w:val="000000"/>
          <w:sz w:val="20"/>
          <w:szCs w:val="20"/>
          <w:lang w:eastAsia="zh-CN"/>
        </w:rPr>
        <w:t>BP500</w:t>
      </w:r>
      <w:r w:rsidRPr="005924DE">
        <w:rPr>
          <w:rFonts w:ascii="GE Inspira" w:hAnsi="GE Inspira" w:hint="eastAsia"/>
          <w:color w:val="000000"/>
          <w:sz w:val="20"/>
          <w:szCs w:val="20"/>
          <w:lang w:eastAsia="zh-CN"/>
        </w:rPr>
        <w:t xml:space="preserve"> SETUP</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软件与</w:t>
      </w:r>
      <w:r>
        <w:rPr>
          <w:rFonts w:ascii="GE Inspira" w:hAnsi="GE Inspira" w:hint="eastAsia"/>
          <w:color w:val="000000"/>
          <w:sz w:val="20"/>
          <w:szCs w:val="20"/>
          <w:lang w:eastAsia="zh-CN"/>
        </w:rPr>
        <w:t>BP500</w:t>
      </w:r>
      <w:r w:rsidRPr="005924DE">
        <w:rPr>
          <w:rFonts w:ascii="GE Inspira" w:hAnsi="宋体" w:hint="eastAsia"/>
          <w:color w:val="000000"/>
          <w:sz w:val="20"/>
          <w:szCs w:val="20"/>
          <w:lang w:eastAsia="zh-CN"/>
        </w:rPr>
        <w:t>装置之间的连接。</w:t>
      </w:r>
    </w:p>
    <w:p w:rsidR="000A3726" w:rsidRPr="007E2323"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29" w:name="_Toc443903147"/>
      <w:smartTag w:uri="urn:schemas-microsoft-com:office:smarttags" w:element="chsdate">
        <w:smartTagPr>
          <w:attr w:name="Year" w:val="1899"/>
          <w:attr w:name="Month" w:val="12"/>
          <w:attr w:name="Day" w:val="30"/>
          <w:attr w:name="IsLunarDate" w:val="False"/>
          <w:attr w:name="IsROCDate" w:val="False"/>
        </w:smartTagPr>
        <w:r w:rsidRPr="007E2323">
          <w:rPr>
            <w:rStyle w:val="3Char"/>
            <w:rFonts w:ascii="GE Inspira" w:hAnsi="GE Inspira" w:hint="eastAsia"/>
            <w:color w:val="000000"/>
            <w:lang w:eastAsia="zh-CN"/>
          </w:rPr>
          <w:t>1.5.4</w:t>
        </w:r>
      </w:smartTag>
      <w:r w:rsidRPr="007E2323">
        <w:rPr>
          <w:rStyle w:val="3Char"/>
          <w:rFonts w:ascii="GE Inspira" w:hAnsi="GE Inspira" w:hint="eastAsia"/>
          <w:color w:val="000000"/>
          <w:lang w:eastAsia="zh-CN"/>
        </w:rPr>
        <w:t xml:space="preserve"> </w:t>
      </w:r>
      <w:r w:rsidRPr="007E2323">
        <w:rPr>
          <w:rStyle w:val="3Char"/>
          <w:rFonts w:ascii="GE Inspira" w:hAnsi="GE Inspira" w:hint="eastAsia"/>
          <w:color w:val="000000"/>
          <w:lang w:eastAsia="zh-CN"/>
        </w:rPr>
        <w:t>配置以太网的连接</w:t>
      </w:r>
      <w:bookmarkEnd w:id="28"/>
      <w:bookmarkEnd w:id="29"/>
    </w:p>
    <w:p w:rsidR="000A3726" w:rsidRPr="005924DE" w:rsidRDefault="000A3726" w:rsidP="000A3726">
      <w:pPr>
        <w:tabs>
          <w:tab w:val="num" w:pos="2880"/>
        </w:tabs>
        <w:spacing w:line="288" w:lineRule="auto"/>
        <w:ind w:firstLineChars="200" w:firstLine="400"/>
        <w:rPr>
          <w:rFonts w:ascii="GE Inspira" w:hAnsi="GE Inspira"/>
          <w:color w:val="000000"/>
          <w:sz w:val="20"/>
          <w:szCs w:val="20"/>
          <w:lang w:eastAsia="zh-CN"/>
        </w:rPr>
      </w:pPr>
      <w:r w:rsidRPr="005924DE">
        <w:rPr>
          <w:rFonts w:ascii="GE Inspira" w:hAnsi="宋体" w:hint="eastAsia"/>
          <w:color w:val="000000"/>
          <w:sz w:val="20"/>
          <w:szCs w:val="20"/>
          <w:lang w:eastAsia="zh-CN"/>
        </w:rPr>
        <w:t>启动前，要确认已正确将以太网电缆接到</w:t>
      </w:r>
      <w:r>
        <w:rPr>
          <w:rFonts w:ascii="GE Inspira" w:hAnsi="宋体" w:hint="eastAsia"/>
          <w:color w:val="000000"/>
          <w:sz w:val="20"/>
          <w:szCs w:val="20"/>
          <w:lang w:eastAsia="zh-CN"/>
        </w:rPr>
        <w:t>装置</w:t>
      </w:r>
      <w:r w:rsidRPr="005924DE">
        <w:rPr>
          <w:rFonts w:ascii="GE Inspira" w:hAnsi="宋体" w:hint="eastAsia"/>
          <w:color w:val="000000"/>
          <w:sz w:val="20"/>
          <w:szCs w:val="20"/>
          <w:lang w:eastAsia="zh-CN"/>
        </w:rPr>
        <w:t>后面的以太网端口上。</w:t>
      </w:r>
    </w:p>
    <w:p w:rsidR="000A3726" w:rsidRPr="005924DE" w:rsidRDefault="000A3726" w:rsidP="000A3726">
      <w:pPr>
        <w:tabs>
          <w:tab w:val="num" w:pos="2880"/>
        </w:tabs>
        <w:spacing w:line="288" w:lineRule="auto"/>
        <w:ind w:firstLineChars="200" w:firstLine="400"/>
        <w:rPr>
          <w:rFonts w:ascii="GE Inspira" w:hAnsi="GE Inspira"/>
          <w:color w:val="000000"/>
          <w:sz w:val="20"/>
          <w:szCs w:val="20"/>
          <w:lang w:eastAsia="zh-CN"/>
        </w:rPr>
      </w:pPr>
      <w:r w:rsidRPr="005924DE">
        <w:rPr>
          <w:rFonts w:ascii="GE Inspira" w:hAnsi="宋体" w:hint="eastAsia"/>
          <w:color w:val="000000"/>
          <w:sz w:val="20"/>
          <w:szCs w:val="20"/>
          <w:lang w:eastAsia="zh-CN"/>
        </w:rPr>
        <w:t>使用以太网与装置之间的</w:t>
      </w:r>
      <w:r>
        <w:rPr>
          <w:rFonts w:ascii="GE Inspira" w:hAnsi="宋体" w:hint="eastAsia"/>
          <w:color w:val="000000"/>
          <w:sz w:val="20"/>
          <w:szCs w:val="20"/>
          <w:lang w:eastAsia="zh-CN"/>
        </w:rPr>
        <w:t>连接</w:t>
      </w:r>
      <w:r w:rsidRPr="005924DE">
        <w:rPr>
          <w:rFonts w:ascii="GE Inspira" w:hAnsi="宋体" w:hint="eastAsia"/>
          <w:color w:val="000000"/>
          <w:sz w:val="20"/>
          <w:szCs w:val="20"/>
          <w:lang w:eastAsia="zh-CN"/>
        </w:rPr>
        <w:t>和使用</w:t>
      </w:r>
      <w:r w:rsidRPr="005924DE">
        <w:rPr>
          <w:rFonts w:ascii="GE Inspira" w:hAnsi="GE Inspira" w:hint="eastAsia"/>
          <w:color w:val="000000"/>
          <w:sz w:val="20"/>
          <w:szCs w:val="20"/>
          <w:lang w:eastAsia="zh-CN"/>
        </w:rPr>
        <w:t>USB</w:t>
      </w:r>
      <w:r w:rsidRPr="005924DE">
        <w:rPr>
          <w:rFonts w:ascii="GE Inspira" w:hAnsi="宋体" w:hint="eastAsia"/>
          <w:color w:val="000000"/>
          <w:sz w:val="20"/>
          <w:szCs w:val="20"/>
          <w:lang w:eastAsia="zh-CN"/>
        </w:rPr>
        <w:t>与装置之间的</w:t>
      </w:r>
      <w:r>
        <w:rPr>
          <w:rFonts w:ascii="GE Inspira" w:hAnsi="宋体" w:hint="eastAsia"/>
          <w:color w:val="000000"/>
          <w:sz w:val="20"/>
          <w:szCs w:val="20"/>
          <w:lang w:eastAsia="zh-CN"/>
        </w:rPr>
        <w:t>连接</w:t>
      </w:r>
      <w:r w:rsidRPr="005924DE">
        <w:rPr>
          <w:rFonts w:ascii="GE Inspira" w:hAnsi="宋体" w:hint="eastAsia"/>
          <w:color w:val="000000"/>
          <w:sz w:val="20"/>
          <w:szCs w:val="20"/>
          <w:lang w:eastAsia="zh-CN"/>
        </w:rPr>
        <w:t>步骤一样，在通讯方式的时候单击</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使用以太网络</w:t>
      </w:r>
      <w:r w:rsidRPr="005924DE">
        <w:rPr>
          <w:rFonts w:ascii="GE Inspira" w:hAnsi="GE Inspira" w:hint="eastAsia"/>
          <w:color w:val="000000"/>
          <w:sz w:val="20"/>
          <w:szCs w:val="20"/>
          <w:lang w:eastAsia="zh-CN"/>
        </w:rPr>
        <w:t>”</w:t>
      </w:r>
      <w:r w:rsidRPr="005924DE">
        <w:rPr>
          <w:rFonts w:ascii="GE Inspira" w:hAnsi="宋体" w:hint="eastAsia"/>
          <w:color w:val="000000"/>
          <w:sz w:val="20"/>
          <w:szCs w:val="20"/>
          <w:lang w:eastAsia="zh-CN"/>
        </w:rPr>
        <w:t>选项。并设置相关参数，确定后再单击</w:t>
      </w:r>
      <w:r>
        <w:rPr>
          <w:rFonts w:ascii="GE Inspira" w:hAnsi="宋体" w:hint="eastAsia"/>
          <w:color w:val="000000"/>
          <w:sz w:val="20"/>
          <w:szCs w:val="20"/>
          <w:lang w:eastAsia="zh-CN"/>
        </w:rPr>
        <w:t>连接</w:t>
      </w:r>
      <w:r w:rsidRPr="005924DE">
        <w:rPr>
          <w:rFonts w:ascii="GE Inspira" w:hAnsi="宋体" w:hint="eastAsia"/>
          <w:color w:val="000000"/>
          <w:sz w:val="20"/>
          <w:szCs w:val="20"/>
          <w:lang w:eastAsia="zh-CN"/>
        </w:rPr>
        <w:t>图标即可完成</w:t>
      </w:r>
      <w:r>
        <w:rPr>
          <w:rFonts w:ascii="GE Inspira" w:hAnsi="宋体" w:hint="eastAsia"/>
          <w:color w:val="000000"/>
          <w:sz w:val="20"/>
          <w:szCs w:val="20"/>
          <w:lang w:eastAsia="zh-CN"/>
        </w:rPr>
        <w:t>连接</w:t>
      </w:r>
      <w:r w:rsidRPr="005924DE">
        <w:rPr>
          <w:rFonts w:ascii="GE Inspira" w:hAnsi="宋体" w:hint="eastAsia"/>
          <w:color w:val="000000"/>
          <w:sz w:val="20"/>
          <w:szCs w:val="20"/>
          <w:lang w:eastAsia="zh-CN"/>
        </w:rPr>
        <w:t>。</w:t>
      </w:r>
    </w:p>
    <w:p w:rsidR="000A3726" w:rsidRPr="001D2958" w:rsidRDefault="000A3726" w:rsidP="000A3726">
      <w:pPr>
        <w:tabs>
          <w:tab w:val="num" w:pos="2880"/>
        </w:tabs>
        <w:spacing w:line="288" w:lineRule="auto"/>
        <w:jc w:val="center"/>
        <w:rPr>
          <w:rFonts w:ascii="GE Inspira" w:hAnsi="GE Inspira"/>
          <w:noProof/>
          <w:color w:val="000000"/>
          <w:sz w:val="20"/>
          <w:szCs w:val="20"/>
          <w:lang w:eastAsia="zh-CN"/>
        </w:rPr>
      </w:pPr>
      <w:r>
        <w:rPr>
          <w:rFonts w:ascii="GE Inspira" w:hAnsi="GE Inspira"/>
          <w:noProof/>
          <w:color w:val="000000"/>
          <w:sz w:val="20"/>
          <w:szCs w:val="20"/>
          <w:lang w:eastAsia="zh-CN" w:bidi="ar-SA"/>
        </w:rPr>
        <w:drawing>
          <wp:inline distT="0" distB="0" distL="0" distR="0">
            <wp:extent cx="1581150" cy="1809750"/>
            <wp:effectExtent l="19050" t="0" r="0" b="0"/>
            <wp:docPr id="304" name="图片 79" descr="以太网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以太网连接"/>
                    <pic:cNvPicPr>
                      <a:picLocks noChangeAspect="1" noChangeArrowheads="1"/>
                    </pic:cNvPicPr>
                  </pic:nvPicPr>
                  <pic:blipFill>
                    <a:blip r:embed="rId23"/>
                    <a:srcRect/>
                    <a:stretch>
                      <a:fillRect/>
                    </a:stretch>
                  </pic:blipFill>
                  <pic:spPr bwMode="auto">
                    <a:xfrm>
                      <a:off x="0" y="0"/>
                      <a:ext cx="1581150" cy="1809750"/>
                    </a:xfrm>
                    <a:prstGeom prst="rect">
                      <a:avLst/>
                    </a:prstGeom>
                    <a:noFill/>
                    <a:ln w="9525">
                      <a:noFill/>
                      <a:miter lim="800000"/>
                      <a:headEnd/>
                      <a:tailEnd/>
                    </a:ln>
                  </pic:spPr>
                </pic:pic>
              </a:graphicData>
            </a:graphic>
          </wp:inline>
        </w:drawing>
      </w:r>
    </w:p>
    <w:p w:rsidR="000A3726" w:rsidRPr="005924DE" w:rsidRDefault="000A3726" w:rsidP="000A3726">
      <w:pPr>
        <w:spacing w:line="288" w:lineRule="auto"/>
        <w:ind w:firstLineChars="250" w:firstLine="500"/>
        <w:rPr>
          <w:rFonts w:ascii="GE Inspira" w:hAnsi="GE Inspira" w:cs="宋体"/>
          <w:color w:val="000000"/>
          <w:sz w:val="20"/>
          <w:szCs w:val="20"/>
          <w:lang w:eastAsia="zh-CN"/>
        </w:rPr>
      </w:pPr>
      <w:r w:rsidRPr="005924DE">
        <w:rPr>
          <w:rFonts w:ascii="GE Inspira" w:hAnsi="宋体" w:cs="宋体" w:hint="eastAsia"/>
          <w:color w:val="000000"/>
          <w:sz w:val="20"/>
          <w:szCs w:val="20"/>
          <w:lang w:eastAsia="zh-CN"/>
        </w:rPr>
        <w:t>（</w:t>
      </w:r>
      <w:r>
        <w:rPr>
          <w:rFonts w:ascii="GE Inspira" w:hAnsi="GE Inspira" w:cs="宋体" w:hint="eastAsia"/>
          <w:color w:val="000000"/>
          <w:sz w:val="20"/>
          <w:szCs w:val="20"/>
          <w:lang w:eastAsia="zh-CN"/>
        </w:rPr>
        <w:t>PLPSHELL</w:t>
      </w:r>
      <w:r w:rsidRPr="005924DE">
        <w:rPr>
          <w:rFonts w:ascii="GE Inspira" w:hAnsi="宋体" w:cs="宋体" w:hint="eastAsia"/>
          <w:color w:val="000000"/>
          <w:sz w:val="20"/>
          <w:szCs w:val="20"/>
          <w:lang w:eastAsia="zh-CN"/>
        </w:rPr>
        <w:t>软件部分的更多信息，请参考《</w:t>
      </w:r>
      <w:r>
        <w:rPr>
          <w:rFonts w:ascii="GE Inspira" w:hAnsi="GE Inspira" w:cs="宋体" w:hint="eastAsia"/>
          <w:color w:val="000000"/>
          <w:sz w:val="20"/>
          <w:szCs w:val="20"/>
          <w:lang w:eastAsia="zh-CN"/>
        </w:rPr>
        <w:t>PLPSHELL</w:t>
      </w:r>
      <w:r w:rsidRPr="005924DE">
        <w:rPr>
          <w:rFonts w:ascii="GE Inspira" w:hAnsi="宋体" w:cs="宋体" w:hint="eastAsia"/>
          <w:color w:val="000000"/>
          <w:sz w:val="20"/>
          <w:szCs w:val="20"/>
          <w:lang w:eastAsia="zh-CN"/>
        </w:rPr>
        <w:t>软件说明书》）</w:t>
      </w:r>
    </w:p>
    <w:p w:rsidR="000A3726" w:rsidRDefault="000A3726" w:rsidP="00465C64">
      <w:pPr>
        <w:tabs>
          <w:tab w:val="num" w:pos="2880"/>
        </w:tabs>
        <w:spacing w:beforeLines="50" w:afterLines="50" w:line="288" w:lineRule="auto"/>
        <w:rPr>
          <w:rStyle w:val="2Char"/>
          <w:rFonts w:ascii="GE Inspira" w:hAnsi="GE Inspira"/>
          <w:i w:val="0"/>
          <w:color w:val="000000"/>
          <w:lang w:eastAsia="zh-CN"/>
        </w:rPr>
      </w:pPr>
    </w:p>
    <w:p w:rsidR="000A3726" w:rsidRDefault="000A3726" w:rsidP="00465C64">
      <w:pPr>
        <w:tabs>
          <w:tab w:val="num" w:pos="2880"/>
        </w:tabs>
        <w:spacing w:beforeLines="50" w:afterLines="50" w:line="288" w:lineRule="auto"/>
        <w:rPr>
          <w:rStyle w:val="2Char"/>
          <w:rFonts w:ascii="GE Inspira" w:hAnsi="GE Inspira"/>
          <w:i w:val="0"/>
          <w:color w:val="000000"/>
          <w:lang w:eastAsia="zh-CN"/>
        </w:rPr>
      </w:pPr>
    </w:p>
    <w:p w:rsidR="000A3726" w:rsidRDefault="000A3726" w:rsidP="00465C64">
      <w:pPr>
        <w:tabs>
          <w:tab w:val="num" w:pos="2880"/>
        </w:tabs>
        <w:spacing w:beforeLines="50" w:afterLines="50" w:line="288" w:lineRule="auto"/>
        <w:rPr>
          <w:rStyle w:val="2Char"/>
          <w:rFonts w:ascii="GE Inspira" w:hAnsi="GE Inspira"/>
          <w:i w:val="0"/>
          <w:color w:val="000000"/>
          <w:lang w:eastAsia="zh-CN"/>
        </w:rPr>
      </w:pPr>
    </w:p>
    <w:p w:rsidR="00994B91" w:rsidRDefault="00994B91" w:rsidP="00465C64">
      <w:pPr>
        <w:tabs>
          <w:tab w:val="num" w:pos="2880"/>
        </w:tabs>
        <w:spacing w:beforeLines="50" w:afterLines="50" w:line="288" w:lineRule="auto"/>
        <w:rPr>
          <w:rStyle w:val="2Char"/>
          <w:rFonts w:ascii="GE Inspira" w:hAnsi="GE Inspira"/>
          <w:i w:val="0"/>
          <w:color w:val="000000"/>
          <w:lang w:eastAsia="zh-CN"/>
        </w:rPr>
      </w:pPr>
    </w:p>
    <w:p w:rsidR="00994B91" w:rsidRDefault="00994B91" w:rsidP="00465C64">
      <w:pPr>
        <w:tabs>
          <w:tab w:val="num" w:pos="2880"/>
        </w:tabs>
        <w:spacing w:beforeLines="50" w:afterLines="50" w:line="288" w:lineRule="auto"/>
        <w:rPr>
          <w:rStyle w:val="2Char"/>
          <w:rFonts w:ascii="GE Inspira" w:hAnsi="GE Inspira"/>
          <w:i w:val="0"/>
          <w:color w:val="000000"/>
          <w:lang w:eastAsia="zh-CN"/>
        </w:rPr>
      </w:pPr>
    </w:p>
    <w:p w:rsidR="00994B91" w:rsidRDefault="00994B91" w:rsidP="00465C64">
      <w:pPr>
        <w:tabs>
          <w:tab w:val="num" w:pos="2880"/>
        </w:tabs>
        <w:spacing w:beforeLines="50" w:afterLines="50" w:line="288" w:lineRule="auto"/>
        <w:rPr>
          <w:rStyle w:val="2Char"/>
          <w:rFonts w:ascii="GE Inspira" w:hAnsi="GE Inspira"/>
          <w:i w:val="0"/>
          <w:color w:val="000000"/>
          <w:lang w:eastAsia="zh-CN"/>
        </w:rPr>
      </w:pPr>
    </w:p>
    <w:p w:rsidR="00994B91" w:rsidRDefault="00994B91" w:rsidP="00465C64">
      <w:pPr>
        <w:tabs>
          <w:tab w:val="num" w:pos="2880"/>
        </w:tabs>
        <w:spacing w:beforeLines="50" w:afterLines="50" w:line="288" w:lineRule="auto"/>
        <w:rPr>
          <w:rStyle w:val="2Char"/>
          <w:rFonts w:ascii="GE Inspira" w:hAnsi="GE Inspira"/>
          <w:i w:val="0"/>
          <w:color w:val="000000"/>
          <w:lang w:eastAsia="zh-CN"/>
        </w:rPr>
      </w:pPr>
    </w:p>
    <w:p w:rsidR="00994B91" w:rsidRDefault="00994B91" w:rsidP="00465C64">
      <w:pPr>
        <w:tabs>
          <w:tab w:val="num" w:pos="2880"/>
        </w:tabs>
        <w:spacing w:beforeLines="50" w:afterLines="50" w:line="288" w:lineRule="auto"/>
        <w:rPr>
          <w:rStyle w:val="2Char"/>
          <w:rFonts w:ascii="GE Inspira" w:hAnsi="GE Inspira"/>
          <w:i w:val="0"/>
          <w:color w:val="000000"/>
          <w:lang w:eastAsia="zh-CN"/>
        </w:rPr>
      </w:pPr>
    </w:p>
    <w:p w:rsidR="000A3726" w:rsidRDefault="000A3726" w:rsidP="00465C64">
      <w:pPr>
        <w:tabs>
          <w:tab w:val="num" w:pos="2880"/>
        </w:tabs>
        <w:spacing w:beforeLines="50" w:afterLines="50" w:line="288" w:lineRule="auto"/>
        <w:rPr>
          <w:rStyle w:val="2Char"/>
          <w:rFonts w:ascii="GE Inspira" w:hAnsi="GE Inspira"/>
          <w:i w:val="0"/>
          <w:color w:val="000000"/>
          <w:lang w:eastAsia="zh-CN"/>
        </w:rPr>
      </w:pPr>
    </w:p>
    <w:p w:rsidR="000A3726" w:rsidRPr="005C540A" w:rsidRDefault="000A3726" w:rsidP="00465C64">
      <w:pPr>
        <w:tabs>
          <w:tab w:val="num" w:pos="2880"/>
        </w:tabs>
        <w:spacing w:beforeLines="50" w:afterLines="50" w:line="288" w:lineRule="auto"/>
        <w:rPr>
          <w:rStyle w:val="2Char"/>
          <w:rFonts w:ascii="GE Inspira" w:hAnsi="GE Inspira"/>
          <w:i w:val="0"/>
          <w:color w:val="000000"/>
          <w:lang w:eastAsia="zh-CN"/>
        </w:rPr>
      </w:pPr>
      <w:bookmarkStart w:id="30" w:name="_Toc443903148"/>
      <w:r w:rsidRPr="005C540A">
        <w:rPr>
          <w:rStyle w:val="2Char"/>
          <w:rFonts w:ascii="GE Inspira" w:hAnsi="GE Inspira" w:hint="eastAsia"/>
          <w:i w:val="0"/>
          <w:color w:val="000000"/>
          <w:lang w:eastAsia="zh-CN"/>
        </w:rPr>
        <w:lastRenderedPageBreak/>
        <w:t>1.6</w:t>
      </w:r>
      <w:r>
        <w:rPr>
          <w:rStyle w:val="2Char"/>
          <w:rFonts w:ascii="GE Inspira" w:hAnsi="GE Inspira" w:hint="eastAsia"/>
          <w:i w:val="0"/>
          <w:color w:val="000000"/>
          <w:lang w:eastAsia="zh-CN"/>
        </w:rPr>
        <w:t xml:space="preserve"> </w:t>
      </w:r>
      <w:r w:rsidRPr="005C540A">
        <w:rPr>
          <w:rStyle w:val="2Char"/>
          <w:rFonts w:ascii="GE Inspira" w:hAnsi="宋体" w:hint="eastAsia"/>
          <w:i w:val="0"/>
          <w:color w:val="000000"/>
          <w:lang w:eastAsia="zh-CN"/>
        </w:rPr>
        <w:t>订货代码</w:t>
      </w:r>
      <w:bookmarkEnd w:id="30"/>
    </w:p>
    <w:tbl>
      <w:tblPr>
        <w:tblW w:w="8943" w:type="dxa"/>
        <w:jc w:val="center"/>
        <w:tblLayout w:type="fixed"/>
        <w:tblLook w:val="0000"/>
      </w:tblPr>
      <w:tblGrid>
        <w:gridCol w:w="939"/>
        <w:gridCol w:w="708"/>
        <w:gridCol w:w="315"/>
        <w:gridCol w:w="418"/>
        <w:gridCol w:w="269"/>
        <w:gridCol w:w="283"/>
        <w:gridCol w:w="284"/>
        <w:gridCol w:w="283"/>
        <w:gridCol w:w="284"/>
        <w:gridCol w:w="283"/>
        <w:gridCol w:w="284"/>
        <w:gridCol w:w="283"/>
        <w:gridCol w:w="284"/>
        <w:gridCol w:w="283"/>
        <w:gridCol w:w="3743"/>
      </w:tblGrid>
      <w:tr w:rsidR="000A3726" w:rsidRPr="00DE2301" w:rsidTr="00F24795">
        <w:trPr>
          <w:trHeight w:val="454"/>
          <w:jc w:val="center"/>
        </w:trPr>
        <w:tc>
          <w:tcPr>
            <w:tcW w:w="93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lang w:eastAsia="zh-CN"/>
              </w:rPr>
            </w:pPr>
          </w:p>
        </w:tc>
        <w:tc>
          <w:tcPr>
            <w:tcW w:w="70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lang w:eastAsia="zh-CN"/>
              </w:rPr>
            </w:pPr>
            <w:r>
              <w:rPr>
                <w:rFonts w:ascii="GE Inspira" w:hAnsi="GE Inspira" w:cs="Arial" w:hint="eastAsia"/>
                <w:color w:val="000000"/>
                <w:sz w:val="20"/>
                <w:szCs w:val="20"/>
              </w:rPr>
              <w:t>BP5</w:t>
            </w:r>
          </w:p>
        </w:tc>
        <w:tc>
          <w:tcPr>
            <w:tcW w:w="315"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lang w:eastAsia="zh-CN"/>
              </w:rPr>
            </w:pPr>
            <w:r>
              <w:rPr>
                <w:rFonts w:ascii="GE Inspira" w:hAnsi="GE Inspira" w:cs="Arial" w:hint="eastAsia"/>
                <w:color w:val="000000"/>
                <w:sz w:val="20"/>
                <w:szCs w:val="20"/>
                <w:lang w:eastAsia="zh-CN"/>
              </w:rPr>
              <w:t>X</w:t>
            </w:r>
          </w:p>
        </w:tc>
        <w:tc>
          <w:tcPr>
            <w:tcW w:w="41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6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X</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X</w:t>
            </w: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H</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1</w:t>
            </w: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tcBorders>
              <w:right w:val="dotted" w:sz="4" w:space="0" w:color="auto"/>
            </w:tcBorders>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tcBorders>
              <w:left w:val="dotted" w:sz="4" w:space="0" w:color="auto"/>
            </w:tcBorders>
            <w:shd w:val="clear" w:color="auto" w:fill="auto"/>
            <w:vAlign w:val="center"/>
          </w:tcPr>
          <w:p w:rsidR="000A3726" w:rsidRPr="00DE2301" w:rsidRDefault="000A3726" w:rsidP="00F24795">
            <w:pPr>
              <w:spacing w:line="300" w:lineRule="exact"/>
              <w:jc w:val="both"/>
              <w:rPr>
                <w:rFonts w:ascii="GE Inspira" w:hAnsi="GE Inspira" w:cs="Arial"/>
                <w:color w:val="000000"/>
                <w:sz w:val="20"/>
                <w:szCs w:val="20"/>
              </w:rPr>
            </w:pPr>
          </w:p>
        </w:tc>
      </w:tr>
      <w:tr w:rsidR="000A3726" w:rsidRPr="00DE2301" w:rsidTr="00F24795">
        <w:trPr>
          <w:trHeight w:val="454"/>
          <w:jc w:val="center"/>
        </w:trPr>
        <w:tc>
          <w:tcPr>
            <w:tcW w:w="93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名称</w:t>
            </w:r>
          </w:p>
        </w:tc>
        <w:tc>
          <w:tcPr>
            <w:tcW w:w="70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lang w:eastAsia="zh-CN"/>
              </w:rPr>
            </w:pPr>
            <w:r>
              <w:rPr>
                <w:rFonts w:ascii="GE Inspira" w:hAnsi="GE Inspira" w:cs="Arial" w:hint="eastAsia"/>
                <w:color w:val="000000"/>
                <w:sz w:val="20"/>
                <w:szCs w:val="20"/>
              </w:rPr>
              <w:t>BP5</w:t>
            </w:r>
          </w:p>
        </w:tc>
        <w:tc>
          <w:tcPr>
            <w:tcW w:w="315"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lang w:eastAsia="zh-CN"/>
              </w:rPr>
            </w:pPr>
          </w:p>
        </w:tc>
        <w:tc>
          <w:tcPr>
            <w:tcW w:w="41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6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tcBorders>
              <w:right w:val="dotted" w:sz="4" w:space="0" w:color="auto"/>
            </w:tcBorders>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tcBorders>
              <w:left w:val="dotted" w:sz="4" w:space="0" w:color="auto"/>
            </w:tcBorders>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DE2301">
              <w:rPr>
                <w:rFonts w:ascii="GE Inspira" w:hAnsi="GE Inspira" w:cs="Arial" w:hint="eastAsia"/>
                <w:color w:val="000000"/>
                <w:sz w:val="20"/>
                <w:szCs w:val="20"/>
                <w:lang w:eastAsia="zh-CN"/>
              </w:rPr>
              <w:t xml:space="preserve"> </w:t>
            </w:r>
            <w:r w:rsidRPr="00DE2301">
              <w:rPr>
                <w:rFonts w:ascii="GE Inspira" w:hAnsi="宋体" w:cs="Arial" w:hint="eastAsia"/>
                <w:color w:val="000000"/>
                <w:sz w:val="20"/>
                <w:szCs w:val="20"/>
                <w:lang w:eastAsia="zh-CN"/>
              </w:rPr>
              <w:t>智能保护测控系统</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应用</w:t>
            </w: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rPr>
                <w:rFonts w:ascii="GE Inspira" w:hAnsi="GE Inspira" w:cs="Arial"/>
                <w:color w:val="000000"/>
                <w:sz w:val="20"/>
                <w:szCs w:val="20"/>
                <w:lang w:eastAsia="zh-CN"/>
              </w:rPr>
            </w:pPr>
            <w:r>
              <w:rPr>
                <w:rFonts w:ascii="GE Inspira" w:hAnsi="GE Inspira" w:cs="Arial" w:hint="eastAsia"/>
                <w:color w:val="000000"/>
                <w:sz w:val="20"/>
                <w:szCs w:val="20"/>
                <w:lang w:eastAsia="zh-CN"/>
              </w:rPr>
              <w:t>61</w:t>
            </w: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馈线保护</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rPr>
                <w:rFonts w:ascii="GE Inspira" w:hAnsi="GE Inspira" w:cs="Arial"/>
                <w:color w:val="000000"/>
                <w:sz w:val="20"/>
                <w:szCs w:val="20"/>
                <w:lang w:eastAsia="zh-CN"/>
              </w:rPr>
            </w:pPr>
            <w:r>
              <w:rPr>
                <w:rFonts w:ascii="GE Inspira" w:hAnsi="GE Inspira" w:cs="Arial" w:hint="eastAsia"/>
                <w:color w:val="000000"/>
                <w:sz w:val="20"/>
                <w:szCs w:val="20"/>
                <w:lang w:eastAsia="zh-CN"/>
              </w:rPr>
              <w:t>14</w:t>
            </w: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变压器保护</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rPr>
                <w:rFonts w:ascii="GE Inspira" w:hAnsi="GE Inspira" w:cs="Arial"/>
                <w:color w:val="000000"/>
                <w:sz w:val="20"/>
                <w:szCs w:val="20"/>
                <w:lang w:eastAsia="zh-CN"/>
              </w:rPr>
            </w:pPr>
            <w:r>
              <w:rPr>
                <w:rFonts w:ascii="GE Inspira" w:hAnsi="GE Inspira" w:cs="Arial" w:hint="eastAsia"/>
                <w:color w:val="000000"/>
                <w:sz w:val="20"/>
                <w:szCs w:val="20"/>
                <w:lang w:eastAsia="zh-CN"/>
              </w:rPr>
              <w:t>41</w:t>
            </w: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电动机保护</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rPr>
                <w:rFonts w:ascii="GE Inspira" w:hAnsi="GE Inspira" w:cs="Arial"/>
                <w:color w:val="000000"/>
                <w:sz w:val="20"/>
                <w:szCs w:val="20"/>
                <w:lang w:eastAsia="zh-CN"/>
              </w:rPr>
            </w:pPr>
            <w:r>
              <w:rPr>
                <w:rFonts w:ascii="GE Inspira" w:hAnsi="GE Inspira" w:cs="Arial" w:hint="eastAsia"/>
                <w:color w:val="000000"/>
                <w:sz w:val="20"/>
                <w:szCs w:val="20"/>
                <w:lang w:eastAsia="zh-CN"/>
              </w:rPr>
              <w:t>21</w:t>
            </w: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电容器保护</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rPr>
                <w:rFonts w:ascii="GE Inspira" w:hAnsi="GE Inspira" w:cs="Arial"/>
                <w:color w:val="000000"/>
                <w:sz w:val="20"/>
                <w:szCs w:val="20"/>
                <w:lang w:eastAsia="zh-CN"/>
              </w:rPr>
            </w:pPr>
            <w:r>
              <w:rPr>
                <w:rFonts w:ascii="GE Inspira" w:hAnsi="GE Inspira" w:cs="Arial" w:hint="eastAsia"/>
                <w:color w:val="000000"/>
                <w:sz w:val="20"/>
                <w:szCs w:val="20"/>
                <w:lang w:eastAsia="zh-CN"/>
              </w:rPr>
              <w:t>51</w:t>
            </w: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备自投</w:t>
            </w:r>
          </w:p>
        </w:tc>
      </w:tr>
      <w:tr w:rsidR="000A3726" w:rsidRPr="00DE2301" w:rsidTr="00F24795">
        <w:trPr>
          <w:trHeight w:val="454"/>
          <w:jc w:val="center"/>
        </w:trPr>
        <w:tc>
          <w:tcPr>
            <w:tcW w:w="93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宋体" w:cs="Arial" w:hint="eastAsia"/>
                <w:color w:val="000000"/>
                <w:sz w:val="20"/>
                <w:szCs w:val="20"/>
              </w:rPr>
              <w:t>相电流</w:t>
            </w:r>
          </w:p>
        </w:tc>
        <w:tc>
          <w:tcPr>
            <w:tcW w:w="70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1</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DE2301">
                <w:rPr>
                  <w:rFonts w:ascii="GE Inspira" w:hAnsi="GE Inspira" w:cs="Arial" w:hint="eastAsia"/>
                  <w:color w:val="000000"/>
                  <w:sz w:val="20"/>
                  <w:szCs w:val="20"/>
                </w:rPr>
                <w:t>1A</w:t>
              </w:r>
            </w:smartTag>
            <w:r w:rsidRPr="00DE2301">
              <w:rPr>
                <w:rFonts w:ascii="GE Inspira" w:hAnsi="GE Inspira" w:cs="Arial" w:hint="eastAsia"/>
                <w:color w:val="000000"/>
                <w:sz w:val="20"/>
                <w:szCs w:val="20"/>
              </w:rPr>
              <w:t xml:space="preserve"> </w:t>
            </w:r>
            <w:r w:rsidRPr="00DE2301">
              <w:rPr>
                <w:rFonts w:ascii="GE Inspira" w:hAnsi="宋体" w:cs="Arial" w:hint="eastAsia"/>
                <w:color w:val="000000"/>
                <w:sz w:val="20"/>
                <w:szCs w:val="20"/>
              </w:rPr>
              <w:t>相</w:t>
            </w:r>
            <w:r w:rsidRPr="00DE2301">
              <w:rPr>
                <w:rFonts w:ascii="GE Inspira" w:hAnsi="GE Inspira" w:cs="Arial" w:hint="eastAsia"/>
                <w:color w:val="000000"/>
                <w:sz w:val="20"/>
                <w:szCs w:val="20"/>
              </w:rPr>
              <w:t>CT</w:t>
            </w:r>
          </w:p>
        </w:tc>
      </w:tr>
      <w:tr w:rsidR="000A3726" w:rsidRPr="00DE2301" w:rsidTr="00F24795">
        <w:trPr>
          <w:trHeight w:val="454"/>
          <w:jc w:val="center"/>
        </w:trPr>
        <w:tc>
          <w:tcPr>
            <w:tcW w:w="93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5</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cs="Arial" w:hint="eastAsia"/>
                  <w:color w:val="000000"/>
                  <w:sz w:val="20"/>
                  <w:szCs w:val="20"/>
                </w:rPr>
                <w:t>5A</w:t>
              </w:r>
            </w:smartTag>
            <w:r w:rsidRPr="00DE2301">
              <w:rPr>
                <w:rFonts w:ascii="GE Inspira" w:hAnsi="GE Inspira" w:cs="Arial" w:hint="eastAsia"/>
                <w:color w:val="000000"/>
                <w:sz w:val="20"/>
                <w:szCs w:val="20"/>
              </w:rPr>
              <w:t xml:space="preserve"> </w:t>
            </w:r>
            <w:r w:rsidRPr="00DE2301">
              <w:rPr>
                <w:rFonts w:ascii="GE Inspira" w:hAnsi="宋体" w:cs="Arial" w:hint="eastAsia"/>
                <w:color w:val="000000"/>
                <w:sz w:val="20"/>
                <w:szCs w:val="20"/>
              </w:rPr>
              <w:t>相</w:t>
            </w:r>
            <w:r w:rsidRPr="00DE2301">
              <w:rPr>
                <w:rFonts w:ascii="GE Inspira" w:hAnsi="GE Inspira" w:cs="Arial" w:hint="eastAsia"/>
                <w:color w:val="000000"/>
                <w:sz w:val="20"/>
                <w:szCs w:val="20"/>
              </w:rPr>
              <w:t>CT</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lang w:eastAsia="zh-CN"/>
              </w:rPr>
            </w:pPr>
            <w:r w:rsidRPr="00DE2301">
              <w:rPr>
                <w:rFonts w:ascii="GE Inspira" w:hAnsi="GE Inspira" w:cs="Arial" w:hint="eastAsia"/>
                <w:color w:val="000000"/>
                <w:sz w:val="20"/>
                <w:szCs w:val="20"/>
              </w:rPr>
              <w:t>接地电流</w:t>
            </w: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S</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smartTag w:uri="urn:schemas-microsoft-com:office:smarttags" w:element="chmetcnv">
              <w:smartTagPr>
                <w:attr w:name="UnitName" w:val="a"/>
                <w:attr w:name="SourceValue" w:val=".2"/>
                <w:attr w:name="HasSpace" w:val="False"/>
                <w:attr w:name="Negative" w:val="False"/>
                <w:attr w:name="NumberType" w:val="1"/>
                <w:attr w:name="TCSC" w:val="0"/>
              </w:smartTagPr>
              <w:r w:rsidRPr="00DE2301">
                <w:rPr>
                  <w:rFonts w:ascii="GE Inspira" w:hAnsi="GE Inspira" w:cs="Arial" w:hint="eastAsia"/>
                  <w:color w:val="000000"/>
                  <w:sz w:val="20"/>
                  <w:szCs w:val="20"/>
                </w:rPr>
                <w:t>0.2A</w:t>
              </w:r>
            </w:smartTag>
            <w:r w:rsidRPr="00DE2301">
              <w:rPr>
                <w:rFonts w:ascii="GE Inspira" w:hAnsi="GE Inspira" w:cs="Arial" w:hint="eastAsia"/>
                <w:color w:val="000000"/>
                <w:sz w:val="20"/>
                <w:szCs w:val="20"/>
              </w:rPr>
              <w:t xml:space="preserve"> </w:t>
            </w:r>
            <w:r w:rsidRPr="00DE2301">
              <w:rPr>
                <w:rFonts w:ascii="GE Inspira" w:hAnsi="GE Inspira" w:cs="Arial" w:hint="eastAsia"/>
                <w:color w:val="000000"/>
                <w:sz w:val="20"/>
                <w:szCs w:val="20"/>
              </w:rPr>
              <w:t>零序</w:t>
            </w:r>
            <w:r w:rsidRPr="00DE2301">
              <w:rPr>
                <w:rFonts w:ascii="GE Inspira" w:hAnsi="GE Inspira" w:cs="Arial" w:hint="eastAsia"/>
                <w:color w:val="000000"/>
                <w:sz w:val="20"/>
                <w:szCs w:val="20"/>
              </w:rPr>
              <w:t>CT</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1</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DE2301">
                <w:rPr>
                  <w:rFonts w:ascii="GE Inspira" w:hAnsi="GE Inspira" w:cs="Arial" w:hint="eastAsia"/>
                  <w:color w:val="000000"/>
                  <w:sz w:val="20"/>
                  <w:szCs w:val="20"/>
                </w:rPr>
                <w:t>1A</w:t>
              </w:r>
            </w:smartTag>
            <w:r w:rsidRPr="00DE2301">
              <w:rPr>
                <w:rFonts w:ascii="GE Inspira" w:hAnsi="GE Inspira" w:cs="Arial" w:hint="eastAsia"/>
                <w:color w:val="000000"/>
                <w:sz w:val="20"/>
                <w:szCs w:val="20"/>
              </w:rPr>
              <w:t xml:space="preserve"> </w:t>
            </w:r>
            <w:r w:rsidRPr="00DE2301">
              <w:rPr>
                <w:rFonts w:ascii="GE Inspira" w:hAnsi="GE Inspira" w:cs="Arial" w:hint="eastAsia"/>
                <w:color w:val="000000"/>
                <w:sz w:val="20"/>
                <w:szCs w:val="20"/>
              </w:rPr>
              <w:t>零序</w:t>
            </w:r>
            <w:r w:rsidRPr="00DE2301">
              <w:rPr>
                <w:rFonts w:ascii="GE Inspira" w:hAnsi="GE Inspira" w:cs="Arial" w:hint="eastAsia"/>
                <w:color w:val="000000"/>
                <w:sz w:val="20"/>
                <w:szCs w:val="20"/>
              </w:rPr>
              <w:t>CT</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5</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cs="Arial" w:hint="eastAsia"/>
                  <w:color w:val="000000"/>
                  <w:sz w:val="20"/>
                  <w:szCs w:val="20"/>
                </w:rPr>
                <w:t>5A</w:t>
              </w:r>
            </w:smartTag>
            <w:r w:rsidRPr="00DE2301">
              <w:rPr>
                <w:rFonts w:ascii="GE Inspira" w:hAnsi="GE Inspira" w:cs="Arial" w:hint="eastAsia"/>
                <w:color w:val="000000"/>
                <w:sz w:val="20"/>
                <w:szCs w:val="20"/>
              </w:rPr>
              <w:t xml:space="preserve"> </w:t>
            </w:r>
            <w:r w:rsidRPr="00DE2301">
              <w:rPr>
                <w:rFonts w:ascii="GE Inspira" w:hAnsi="GE Inspira" w:cs="Arial" w:hint="eastAsia"/>
                <w:color w:val="000000"/>
                <w:sz w:val="20"/>
                <w:szCs w:val="20"/>
              </w:rPr>
              <w:t>零序</w:t>
            </w:r>
            <w:r w:rsidRPr="00DE2301">
              <w:rPr>
                <w:rFonts w:ascii="GE Inspira" w:hAnsi="GE Inspira" w:cs="Arial" w:hint="eastAsia"/>
                <w:color w:val="000000"/>
                <w:sz w:val="20"/>
                <w:szCs w:val="20"/>
              </w:rPr>
              <w:t>CT</w:t>
            </w:r>
          </w:p>
        </w:tc>
      </w:tr>
      <w:tr w:rsidR="000A3726" w:rsidRPr="00DE2301" w:rsidTr="00F24795">
        <w:trPr>
          <w:trHeight w:val="454"/>
          <w:jc w:val="center"/>
        </w:trPr>
        <w:tc>
          <w:tcPr>
            <w:tcW w:w="93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电源电压</w:t>
            </w:r>
          </w:p>
        </w:tc>
        <w:tc>
          <w:tcPr>
            <w:tcW w:w="70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H</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4" w:type="dxa"/>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auto"/>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 xml:space="preserve">110/220V DC </w:t>
            </w:r>
            <w:r w:rsidRPr="00DE2301">
              <w:rPr>
                <w:rFonts w:ascii="GE Inspira" w:hAnsi="GE Inspira" w:cs="Arial" w:hint="eastAsia"/>
                <w:color w:val="000000"/>
                <w:sz w:val="20"/>
                <w:szCs w:val="20"/>
              </w:rPr>
              <w:t>或</w:t>
            </w:r>
            <w:r w:rsidRPr="00DE2301">
              <w:rPr>
                <w:rFonts w:ascii="GE Inspira" w:hAnsi="GE Inspira" w:cs="Arial" w:hint="eastAsia"/>
                <w:color w:val="000000"/>
                <w:sz w:val="20"/>
                <w:szCs w:val="20"/>
              </w:rPr>
              <w:t xml:space="preserve"> 220V AC</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通讯</w:t>
            </w: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D</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双</w:t>
            </w:r>
            <w:r w:rsidRPr="00DE2301">
              <w:rPr>
                <w:rFonts w:ascii="GE Inspira" w:hAnsi="GE Inspira" w:cs="Arial" w:hint="eastAsia"/>
                <w:color w:val="000000"/>
                <w:sz w:val="20"/>
                <w:szCs w:val="20"/>
              </w:rPr>
              <w:t>RS485</w:t>
            </w:r>
            <w:r w:rsidRPr="00DE2301">
              <w:rPr>
                <w:rFonts w:ascii="GE Inspira" w:hAnsi="GE Inspira" w:cs="Arial" w:hint="eastAsia"/>
                <w:color w:val="000000"/>
                <w:sz w:val="20"/>
                <w:szCs w:val="20"/>
              </w:rPr>
              <w:t>口</w:t>
            </w:r>
            <w:r w:rsidRPr="00DE2301">
              <w:rPr>
                <w:rFonts w:ascii="GE Inspira" w:hAnsi="GE Inspira" w:cs="Arial" w:hint="eastAsia"/>
                <w:color w:val="000000"/>
                <w:sz w:val="20"/>
                <w:szCs w:val="20"/>
              </w:rPr>
              <w:t>: Modbus RTU, IEC60870-5-103</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E</w:t>
            </w: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10/</w:t>
            </w:r>
            <w:smartTag w:uri="urn:schemas-microsoft-com:office:smarttags" w:element="chmetcnv">
              <w:smartTagPr>
                <w:attr w:name="UnitName" w:val="m"/>
                <w:attr w:name="SourceValue" w:val="100"/>
                <w:attr w:name="HasSpace" w:val="False"/>
                <w:attr w:name="Negative" w:val="False"/>
                <w:attr w:name="NumberType" w:val="1"/>
                <w:attr w:name="TCSC" w:val="0"/>
              </w:smartTagPr>
              <w:r w:rsidRPr="00DE2301">
                <w:rPr>
                  <w:rFonts w:ascii="GE Inspira" w:hAnsi="GE Inspira" w:cs="Arial" w:hint="eastAsia"/>
                  <w:color w:val="000000"/>
                  <w:sz w:val="20"/>
                  <w:szCs w:val="20"/>
                </w:rPr>
                <w:t>100M</w:t>
              </w:r>
            </w:smartTag>
            <w:r w:rsidRPr="00DE2301">
              <w:rPr>
                <w:rFonts w:ascii="GE Inspira" w:hAnsi="GE Inspira" w:cs="Arial" w:hint="eastAsia"/>
                <w:color w:val="000000"/>
                <w:sz w:val="20"/>
                <w:szCs w:val="20"/>
              </w:rPr>
              <w:t xml:space="preserve"> RJ45 </w:t>
            </w:r>
            <w:r w:rsidRPr="00DE2301">
              <w:rPr>
                <w:rFonts w:ascii="GE Inspira" w:hAnsi="GE Inspira" w:cs="Arial" w:hint="eastAsia"/>
                <w:color w:val="000000"/>
                <w:sz w:val="20"/>
                <w:szCs w:val="20"/>
              </w:rPr>
              <w:t>以太网口</w:t>
            </w:r>
            <w:r w:rsidRPr="00DE2301">
              <w:rPr>
                <w:rFonts w:ascii="GE Inspira" w:hAnsi="GE Inspira" w:cs="Arial" w:hint="eastAsia"/>
                <w:color w:val="000000"/>
                <w:sz w:val="20"/>
                <w:szCs w:val="20"/>
              </w:rPr>
              <w:t>: Modbus TCP</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语言</w:t>
            </w: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E</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英文界面</w:t>
            </w:r>
          </w:p>
        </w:tc>
      </w:tr>
      <w:tr w:rsidR="000A3726" w:rsidRPr="00DE2301" w:rsidTr="00F24795">
        <w:trPr>
          <w:trHeight w:val="454"/>
          <w:jc w:val="center"/>
        </w:trPr>
        <w:tc>
          <w:tcPr>
            <w:tcW w:w="93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p>
        </w:tc>
        <w:tc>
          <w:tcPr>
            <w:tcW w:w="70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315"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418"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69"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4"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p>
        </w:tc>
        <w:tc>
          <w:tcPr>
            <w:tcW w:w="28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center"/>
              <w:rPr>
                <w:rFonts w:ascii="GE Inspira" w:hAnsi="GE Inspira" w:cs="Arial"/>
                <w:color w:val="000000"/>
                <w:sz w:val="20"/>
                <w:szCs w:val="20"/>
              </w:rPr>
            </w:pPr>
            <w:r w:rsidRPr="00DE2301">
              <w:rPr>
                <w:rFonts w:ascii="GE Inspira" w:hAnsi="GE Inspira" w:cs="Arial" w:hint="eastAsia"/>
                <w:color w:val="000000"/>
                <w:sz w:val="20"/>
                <w:szCs w:val="20"/>
              </w:rPr>
              <w:t>C</w:t>
            </w:r>
          </w:p>
        </w:tc>
        <w:tc>
          <w:tcPr>
            <w:tcW w:w="3743" w:type="dxa"/>
            <w:shd w:val="clear" w:color="auto" w:fill="99CCFF"/>
            <w:tcMar>
              <w:top w:w="0" w:type="dxa"/>
              <w:left w:w="57" w:type="dxa"/>
              <w:bottom w:w="0" w:type="dxa"/>
              <w:right w:w="57" w:type="dxa"/>
            </w:tcMar>
            <w:vAlign w:val="center"/>
          </w:tcPr>
          <w:p w:rsidR="000A3726" w:rsidRPr="00DE2301" w:rsidRDefault="000A3726" w:rsidP="00F24795">
            <w:pPr>
              <w:spacing w:line="300" w:lineRule="exact"/>
              <w:jc w:val="both"/>
              <w:rPr>
                <w:rFonts w:ascii="GE Inspira" w:hAnsi="GE Inspira" w:cs="Arial"/>
                <w:color w:val="000000"/>
                <w:sz w:val="20"/>
                <w:szCs w:val="20"/>
              </w:rPr>
            </w:pPr>
            <w:r w:rsidRPr="00DE2301">
              <w:rPr>
                <w:rFonts w:ascii="GE Inspira" w:hAnsi="GE Inspira" w:cs="Arial" w:hint="eastAsia"/>
                <w:color w:val="000000"/>
                <w:sz w:val="20"/>
                <w:szCs w:val="20"/>
              </w:rPr>
              <w:t>中文界面</w:t>
            </w:r>
          </w:p>
        </w:tc>
      </w:tr>
    </w:tbl>
    <w:p w:rsidR="000A3726" w:rsidRPr="00E609C6" w:rsidRDefault="000A3726" w:rsidP="00465C64">
      <w:pPr>
        <w:spacing w:beforeLines="50" w:afterLines="50" w:line="288" w:lineRule="auto"/>
        <w:outlineLvl w:val="0"/>
        <w:rPr>
          <w:rStyle w:val="1Char"/>
          <w:rFonts w:ascii="GE Inspira" w:hAnsi="GE Inspira"/>
          <w:color w:val="000000"/>
          <w:lang w:eastAsia="zh-CN"/>
        </w:rPr>
      </w:pPr>
      <w:bookmarkStart w:id="31" w:name="_Toc269803126"/>
      <w:bookmarkStart w:id="32" w:name="_Toc443903149"/>
      <w:r w:rsidRPr="00E609C6">
        <w:rPr>
          <w:rStyle w:val="1Char"/>
          <w:rFonts w:ascii="GE Inspira" w:hAnsi="GE Inspira" w:hint="eastAsia"/>
          <w:color w:val="000000"/>
          <w:lang w:eastAsia="zh-CN"/>
        </w:rPr>
        <w:t xml:space="preserve">2 </w:t>
      </w:r>
      <w:r w:rsidRPr="00E609C6">
        <w:rPr>
          <w:rStyle w:val="1Char"/>
          <w:rFonts w:ascii="GE Inspira" w:hAnsi="GE Inspira" w:hint="eastAsia"/>
          <w:color w:val="000000"/>
          <w:lang w:eastAsia="zh-CN"/>
        </w:rPr>
        <w:t>产品描述</w:t>
      </w:r>
      <w:bookmarkEnd w:id="31"/>
      <w:bookmarkEnd w:id="32"/>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bookmarkStart w:id="33" w:name="_Toc269803127"/>
      <w:bookmarkStart w:id="34" w:name="_Toc443903150"/>
      <w:r w:rsidRPr="005C540A">
        <w:rPr>
          <w:rStyle w:val="2Char"/>
          <w:rFonts w:ascii="GE Inspira" w:hAnsi="GE Inspira" w:hint="eastAsia"/>
          <w:i w:val="0"/>
          <w:color w:val="000000"/>
          <w:lang w:eastAsia="zh-CN"/>
        </w:rPr>
        <w:t>2.1</w:t>
      </w:r>
      <w:r>
        <w:rPr>
          <w:rStyle w:val="2Char"/>
          <w:rFonts w:ascii="GE Inspira" w:hAnsi="GE Inspira" w:hint="eastAsia"/>
          <w:i w:val="0"/>
          <w:color w:val="000000"/>
          <w:lang w:eastAsia="zh-CN"/>
        </w:rPr>
        <w:t xml:space="preserve"> </w:t>
      </w:r>
      <w:r w:rsidRPr="005C540A">
        <w:rPr>
          <w:rStyle w:val="2Char"/>
          <w:rFonts w:ascii="GE Inspira" w:hAnsi="GE Inspira" w:hint="eastAsia"/>
          <w:i w:val="0"/>
          <w:color w:val="000000"/>
          <w:lang w:eastAsia="zh-CN"/>
        </w:rPr>
        <w:t>综述</w:t>
      </w:r>
      <w:bookmarkEnd w:id="33"/>
      <w:bookmarkEnd w:id="34"/>
    </w:p>
    <w:p w:rsidR="000A3726" w:rsidRPr="005C540A" w:rsidRDefault="000A3726" w:rsidP="000A3726">
      <w:pPr>
        <w:spacing w:line="288" w:lineRule="auto"/>
        <w:ind w:firstLineChars="150" w:firstLine="300"/>
        <w:rPr>
          <w:rFonts w:ascii="GE Inspira" w:hAnsi="GE Inspira" w:cs="宋体"/>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智能保护测控系统</w:t>
      </w:r>
      <w:r w:rsidRPr="005C540A">
        <w:rPr>
          <w:rFonts w:ascii="GE Inspira" w:hAnsi="GE Inspira" w:cs="宋体" w:hint="eastAsia"/>
          <w:color w:val="000000"/>
          <w:sz w:val="20"/>
          <w:szCs w:val="20"/>
          <w:lang w:eastAsia="zh-CN"/>
        </w:rPr>
        <w:t>集保护、控制、监视、测量和记录于一体，采用大容量、资源冗余设计，插件拔插式结构，适用于</w:t>
      </w:r>
      <w:r w:rsidRPr="005C540A">
        <w:rPr>
          <w:rFonts w:ascii="GE Inspira" w:hAnsi="GE Inspira" w:hint="eastAsia"/>
          <w:color w:val="000000"/>
          <w:sz w:val="20"/>
          <w:szCs w:val="20"/>
          <w:lang w:eastAsia="zh-CN"/>
        </w:rPr>
        <w:t>各种电压</w:t>
      </w:r>
      <w:r w:rsidRPr="005C540A">
        <w:rPr>
          <w:rFonts w:ascii="GE Inspira" w:hAnsi="GE Inspira" w:cs="宋体" w:hint="eastAsia"/>
          <w:color w:val="000000"/>
          <w:sz w:val="20"/>
          <w:szCs w:val="20"/>
          <w:lang w:eastAsia="zh-CN"/>
        </w:rPr>
        <w:t>等级电力系统的保护、控制、测量和监视，可配置为各种配电馈线、变压器、电容器、电动机等保护。用户可根据现场的需求，选购不同的型号，应用于不同的对象。它们可用于不同的主接线方式，如单母线、双母线及多母线接线。保护功能也支持不同类型的电网，如中性点不接地系统、经消弧线圈接地系统和小电阻接地系统。另外，</w:t>
      </w:r>
      <w:r>
        <w:rPr>
          <w:rFonts w:ascii="GE Inspira" w:hAnsi="GE Inspira" w:hint="eastAsia"/>
          <w:color w:val="000000"/>
          <w:sz w:val="20"/>
          <w:szCs w:val="20"/>
          <w:lang w:eastAsia="zh-CN"/>
        </w:rPr>
        <w:t>BP500</w:t>
      </w:r>
      <w:r w:rsidRPr="005C540A">
        <w:rPr>
          <w:rFonts w:ascii="GE Inspira" w:hAnsi="GE Inspira" w:cs="宋体" w:hint="eastAsia"/>
          <w:color w:val="000000"/>
          <w:sz w:val="20"/>
          <w:szCs w:val="20"/>
          <w:lang w:eastAsia="zh-CN"/>
        </w:rPr>
        <w:t>可存储</w:t>
      </w:r>
      <w:r w:rsidRPr="005C540A">
        <w:rPr>
          <w:rFonts w:ascii="GE Inspira" w:hAnsi="GE Inspira" w:hint="eastAsia"/>
          <w:color w:val="000000"/>
          <w:sz w:val="20"/>
          <w:szCs w:val="20"/>
          <w:lang w:eastAsia="zh-CN"/>
        </w:rPr>
        <w:t>4</w:t>
      </w:r>
      <w:r w:rsidRPr="005C540A">
        <w:rPr>
          <w:rFonts w:ascii="GE Inspira" w:hAnsi="GE Inspira" w:cs="宋体" w:hint="eastAsia"/>
          <w:color w:val="000000"/>
          <w:sz w:val="20"/>
          <w:szCs w:val="20"/>
          <w:lang w:eastAsia="zh-CN"/>
        </w:rPr>
        <w:t>组保护定值，组别切换功能使其快速方便地适应多种运行方式。</w:t>
      </w:r>
      <w:r w:rsidRPr="005C540A">
        <w:rPr>
          <w:rFonts w:ascii="GE Inspira" w:hAnsi="GE Inspira" w:cs="Arial" w:hint="eastAsia"/>
          <w:color w:val="000000"/>
          <w:sz w:val="20"/>
          <w:szCs w:val="20"/>
          <w:lang w:eastAsia="zh-CN"/>
        </w:rPr>
        <w:t>时间同步、事件报告、波形捕捉，减少故障诊断时间，降低维护成本。</w:t>
      </w:r>
      <w:r>
        <w:rPr>
          <w:rFonts w:ascii="GE Inspira" w:hAnsi="GE Inspira" w:hint="eastAsia"/>
          <w:color w:val="000000"/>
          <w:sz w:val="20"/>
          <w:szCs w:val="20"/>
          <w:lang w:eastAsia="zh-CN"/>
        </w:rPr>
        <w:t>BP500</w:t>
      </w:r>
      <w:r w:rsidRPr="005C540A">
        <w:rPr>
          <w:rFonts w:ascii="GE Inspira" w:hAnsi="GE Inspira" w:cs="宋体" w:hint="eastAsia"/>
          <w:color w:val="000000"/>
          <w:sz w:val="20"/>
          <w:szCs w:val="20"/>
          <w:lang w:eastAsia="zh-CN"/>
        </w:rPr>
        <w:t>支持</w:t>
      </w:r>
      <w:r w:rsidRPr="005C540A">
        <w:rPr>
          <w:rFonts w:ascii="GE Inspira" w:hAnsi="GE Inspira" w:hint="eastAsia"/>
          <w:color w:val="000000"/>
          <w:sz w:val="20"/>
          <w:szCs w:val="20"/>
          <w:lang w:eastAsia="zh-CN"/>
        </w:rPr>
        <w:t>RS485</w:t>
      </w:r>
      <w:r w:rsidRPr="005C540A">
        <w:rPr>
          <w:rFonts w:ascii="GE Inspira" w:hAnsi="GE Inspira" w:cs="宋体" w:hint="eastAsia"/>
          <w:color w:val="000000"/>
          <w:sz w:val="20"/>
          <w:szCs w:val="20"/>
          <w:lang w:eastAsia="zh-CN"/>
        </w:rPr>
        <w:t>总线和以太网通信网络形态，以满足不同用户、不同工业现场、不同网络环境、不同规模的系统对通信和网络结构的要求。并支持双网模式，并行或以热备用方式工作。从而进一步提高了通信的可靠性。可以使用</w:t>
      </w:r>
      <w:r w:rsidRPr="005C540A">
        <w:rPr>
          <w:rFonts w:ascii="GE Inspira" w:hAnsi="GE Inspira" w:hint="eastAsia"/>
          <w:color w:val="000000"/>
          <w:sz w:val="20"/>
          <w:szCs w:val="20"/>
          <w:lang w:eastAsia="zh-CN"/>
        </w:rPr>
        <w:t>ModbusRTU</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ModbusTCP</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IEC60870-5-103</w:t>
      </w:r>
      <w:r w:rsidRPr="005C540A">
        <w:rPr>
          <w:rFonts w:ascii="GE Inspira" w:hAnsi="GE Inspira" w:cs="宋体" w:hint="eastAsia"/>
          <w:color w:val="000000"/>
          <w:sz w:val="20"/>
          <w:szCs w:val="20"/>
          <w:lang w:eastAsia="zh-CN"/>
        </w:rPr>
        <w:t>规约实现与上层设备的通信。</w:t>
      </w:r>
      <w:r w:rsidRPr="005C540A">
        <w:rPr>
          <w:rFonts w:ascii="GE Inspira" w:hAnsi="GE Inspira" w:cs="宋体" w:hint="eastAsia"/>
          <w:color w:val="000000"/>
          <w:sz w:val="20"/>
          <w:szCs w:val="20"/>
          <w:lang w:eastAsia="zh-CN"/>
        </w:rPr>
        <w:t xml:space="preserve"> </w:t>
      </w:r>
    </w:p>
    <w:p w:rsidR="000A3726" w:rsidRPr="005C540A" w:rsidRDefault="000A3726" w:rsidP="000A3726">
      <w:pPr>
        <w:numPr>
          <w:ilvl w:val="0"/>
          <w:numId w:val="4"/>
        </w:numPr>
        <w:tabs>
          <w:tab w:val="clear" w:pos="360"/>
          <w:tab w:val="num" w:pos="180"/>
        </w:tabs>
        <w:autoSpaceDE w:val="0"/>
        <w:autoSpaceDN w:val="0"/>
        <w:adjustRightInd w:val="0"/>
        <w:spacing w:line="288" w:lineRule="auto"/>
        <w:ind w:left="0" w:firstLine="0"/>
        <w:rPr>
          <w:rFonts w:ascii="GE Inspira" w:hAnsi="GE Inspira" w:cs="Arial"/>
          <w:color w:val="000000"/>
          <w:sz w:val="20"/>
          <w:szCs w:val="20"/>
          <w:lang w:eastAsia="zh-CN"/>
        </w:rPr>
        <w:sectPr w:rsidR="000A3726" w:rsidRPr="005C540A" w:rsidSect="00CC3EA5">
          <w:footerReference w:type="default" r:id="rId24"/>
          <w:footerReference w:type="first" r:id="rId25"/>
          <w:pgSz w:w="11906" w:h="16838"/>
          <w:pgMar w:top="1440" w:right="1474" w:bottom="1440" w:left="1531" w:header="851" w:footer="992" w:gutter="0"/>
          <w:pgNumType w:start="1"/>
          <w:cols w:space="425"/>
          <w:titlePg/>
          <w:docGrid w:type="lines" w:linePitch="312"/>
        </w:sectPr>
      </w:pPr>
    </w:p>
    <w:p w:rsidR="000A3726" w:rsidRPr="005C540A" w:rsidRDefault="000A3726" w:rsidP="000A3726">
      <w:pPr>
        <w:spacing w:line="288" w:lineRule="auto"/>
        <w:rPr>
          <w:rFonts w:ascii="GE Inspira" w:hAnsi="GE Inspira" w:cs="宋体"/>
          <w:color w:val="000000"/>
          <w:sz w:val="20"/>
          <w:szCs w:val="20"/>
          <w:lang w:eastAsia="zh-CN"/>
        </w:rPr>
        <w:sectPr w:rsidR="000A3726" w:rsidRPr="005C540A" w:rsidSect="00CC3EA5">
          <w:type w:val="continuous"/>
          <w:pgSz w:w="11906" w:h="16838"/>
          <w:pgMar w:top="1440" w:right="1474" w:bottom="1440" w:left="1531" w:header="851" w:footer="992" w:gutter="0"/>
          <w:pgNumType w:start="0"/>
          <w:cols w:num="2" w:space="425"/>
          <w:titlePg/>
          <w:docGrid w:type="lines" w:linePitch="312"/>
        </w:sectPr>
      </w:pPr>
    </w:p>
    <w:p w:rsidR="000A3726" w:rsidRPr="005C540A" w:rsidRDefault="000A3726" w:rsidP="000A3726">
      <w:pPr>
        <w:spacing w:line="288" w:lineRule="auto"/>
        <w:jc w:val="center"/>
        <w:rPr>
          <w:rFonts w:ascii="GE Inspira" w:hAnsi="GE Inspira" w:cs="宋体"/>
          <w:color w:val="000000"/>
          <w:sz w:val="20"/>
          <w:szCs w:val="20"/>
        </w:rPr>
      </w:pPr>
      <w:r>
        <w:rPr>
          <w:rFonts w:ascii="GE Inspira" w:hAnsi="GE Inspira" w:cs="宋体"/>
          <w:noProof/>
          <w:color w:val="000000"/>
          <w:sz w:val="20"/>
          <w:szCs w:val="20"/>
          <w:lang w:eastAsia="zh-CN" w:bidi="ar-SA"/>
        </w:rPr>
        <w:lastRenderedPageBreak/>
        <w:drawing>
          <wp:inline distT="0" distB="0" distL="0" distR="0">
            <wp:extent cx="5448300" cy="3124200"/>
            <wp:effectExtent l="19050" t="0" r="0" b="0"/>
            <wp:docPr id="305" name="图片 7" descr="功能框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功能框图.png"/>
                    <pic:cNvPicPr>
                      <a:picLocks noChangeAspect="1" noChangeArrowheads="1"/>
                    </pic:cNvPicPr>
                  </pic:nvPicPr>
                  <pic:blipFill>
                    <a:blip r:embed="rId26"/>
                    <a:srcRect b="10626"/>
                    <a:stretch>
                      <a:fillRect/>
                    </a:stretch>
                  </pic:blipFill>
                  <pic:spPr bwMode="auto">
                    <a:xfrm>
                      <a:off x="0" y="0"/>
                      <a:ext cx="5448300" cy="3124200"/>
                    </a:xfrm>
                    <a:prstGeom prst="rect">
                      <a:avLst/>
                    </a:prstGeom>
                    <a:noFill/>
                    <a:ln w="9525">
                      <a:noFill/>
                      <a:miter lim="800000"/>
                      <a:headEnd/>
                      <a:tailEnd/>
                    </a:ln>
                  </pic:spPr>
                </pic:pic>
              </a:graphicData>
            </a:graphic>
          </wp:inline>
        </w:drawing>
      </w:r>
    </w:p>
    <w:p w:rsidR="000A3726" w:rsidRPr="005C540A" w:rsidRDefault="000A3726" w:rsidP="000A3726">
      <w:pPr>
        <w:spacing w:line="288" w:lineRule="auto"/>
        <w:jc w:val="center"/>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图</w:t>
      </w:r>
      <w:r w:rsidRPr="005C540A">
        <w:rPr>
          <w:rFonts w:ascii="GE Inspira" w:hAnsi="GE Inspira" w:cs="宋体" w:hint="eastAsia"/>
          <w:color w:val="000000"/>
          <w:sz w:val="20"/>
          <w:szCs w:val="20"/>
          <w:lang w:eastAsia="zh-CN"/>
        </w:rPr>
        <w:t>2.1</w:t>
      </w:r>
      <w:r>
        <w:rPr>
          <w:rFonts w:ascii="GE Inspira" w:hAnsi="GE Inspira" w:cs="宋体" w:hint="eastAsia"/>
          <w:color w:val="000000"/>
          <w:sz w:val="20"/>
          <w:szCs w:val="20"/>
          <w:lang w:eastAsia="zh-CN"/>
        </w:rPr>
        <w:t>BP500</w:t>
      </w:r>
      <w:r w:rsidRPr="005C540A">
        <w:rPr>
          <w:rFonts w:ascii="GE Inspira" w:hAnsi="GE Inspira" w:cs="宋体" w:hint="eastAsia"/>
          <w:color w:val="000000"/>
          <w:sz w:val="20"/>
          <w:szCs w:val="20"/>
          <w:lang w:eastAsia="zh-CN"/>
        </w:rPr>
        <w:t>功能框图</w:t>
      </w:r>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r w:rsidRPr="005C540A">
        <w:rPr>
          <w:rFonts w:ascii="GE Inspira" w:hAnsi="GE Inspira" w:cs="宋体" w:hint="eastAsia"/>
          <w:b/>
          <w:color w:val="000000"/>
          <w:sz w:val="26"/>
          <w:szCs w:val="26"/>
          <w:lang w:eastAsia="zh-CN"/>
        </w:rPr>
        <w:br w:type="page"/>
      </w:r>
      <w:bookmarkStart w:id="35" w:name="_Toc269803128"/>
      <w:bookmarkStart w:id="36" w:name="_Toc443903151"/>
      <w:r w:rsidRPr="005C540A">
        <w:rPr>
          <w:rStyle w:val="2Char"/>
          <w:rFonts w:ascii="GE Inspira" w:hAnsi="GE Inspira" w:hint="eastAsia"/>
          <w:i w:val="0"/>
          <w:color w:val="000000"/>
          <w:lang w:eastAsia="zh-CN"/>
        </w:rPr>
        <w:lastRenderedPageBreak/>
        <w:t>2.2</w:t>
      </w:r>
      <w:r w:rsidRPr="00E609C6">
        <w:rPr>
          <w:rStyle w:val="2Char"/>
          <w:rFonts w:ascii="宋体" w:hAnsi="宋体" w:hint="eastAsia"/>
          <w:i w:val="0"/>
          <w:color w:val="000000"/>
          <w:lang w:eastAsia="zh-CN"/>
        </w:rPr>
        <w:t xml:space="preserve"> </w:t>
      </w:r>
      <w:r>
        <w:rPr>
          <w:rStyle w:val="2Char"/>
          <w:rFonts w:ascii="GE Inspira" w:hAnsi="GE Inspira" w:hint="eastAsia"/>
          <w:i w:val="0"/>
          <w:color w:val="000000"/>
          <w:lang w:eastAsia="zh-CN"/>
        </w:rPr>
        <w:t>BP500</w:t>
      </w:r>
      <w:r w:rsidRPr="005C540A">
        <w:rPr>
          <w:rStyle w:val="2Char"/>
          <w:rFonts w:ascii="GE Inspira" w:hAnsi="GE Inspira" w:hint="eastAsia"/>
          <w:i w:val="0"/>
          <w:color w:val="000000"/>
          <w:lang w:eastAsia="zh-CN"/>
        </w:rPr>
        <w:t>功能一览</w:t>
      </w:r>
      <w:bookmarkEnd w:id="35"/>
      <w:bookmarkEnd w:id="36"/>
    </w:p>
    <w:p w:rsidR="000A3726" w:rsidRPr="00B93F59" w:rsidRDefault="000A3726" w:rsidP="00465C64">
      <w:pPr>
        <w:autoSpaceDE w:val="0"/>
        <w:autoSpaceDN w:val="0"/>
        <w:adjustRightInd w:val="0"/>
        <w:spacing w:beforeLines="50" w:afterLines="50" w:line="288" w:lineRule="auto"/>
        <w:outlineLvl w:val="2"/>
        <w:rPr>
          <w:rFonts w:ascii="GE Inspira" w:hAnsi="宋体"/>
          <w:b/>
          <w:bCs/>
          <w:color w:val="000000"/>
          <w:lang w:eastAsia="zh-CN"/>
        </w:rPr>
      </w:pPr>
      <w:bookmarkStart w:id="37" w:name="_Toc269803129"/>
      <w:bookmarkStart w:id="38" w:name="_Toc443903152"/>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宋体" w:hint="eastAsia"/>
            <w:color w:val="000000"/>
            <w:lang w:eastAsia="zh-CN"/>
          </w:rPr>
          <w:t>2.2.1</w:t>
        </w:r>
        <w:r w:rsidRPr="000E0FB2">
          <w:rPr>
            <w:rStyle w:val="3Char"/>
            <w:rFonts w:ascii="宋体" w:hAnsi="宋体" w:hint="eastAsia"/>
            <w:color w:val="000000"/>
            <w:lang w:eastAsia="zh-CN"/>
          </w:rPr>
          <w:t xml:space="preserve"> </w:t>
        </w:r>
        <w:r w:rsidRPr="000E0FB2">
          <w:rPr>
            <w:rStyle w:val="3Char"/>
            <w:rFonts w:ascii="GE Inspira" w:hAnsi="宋体" w:hint="eastAsia"/>
            <w:color w:val="000000"/>
            <w:lang w:eastAsia="zh-CN"/>
          </w:rPr>
          <w:t>A</w:t>
        </w:r>
      </w:smartTag>
      <w:r w:rsidRPr="000E0FB2">
        <w:rPr>
          <w:rStyle w:val="3Char"/>
          <w:rFonts w:ascii="GE Inspira" w:hAnsi="宋体" w:hint="eastAsia"/>
          <w:color w:val="000000"/>
          <w:lang w:eastAsia="zh-CN"/>
        </w:rPr>
        <w:t>NSI</w:t>
      </w:r>
      <w:r w:rsidRPr="000E0FB2">
        <w:rPr>
          <w:rStyle w:val="3Char"/>
          <w:rFonts w:ascii="GE Inspira" w:hAnsi="宋体" w:hint="eastAsia"/>
          <w:color w:val="000000"/>
          <w:lang w:eastAsia="zh-CN"/>
        </w:rPr>
        <w:t>代码及保护功能</w:t>
      </w:r>
      <w:bookmarkEnd w:id="37"/>
      <w:bookmarkEnd w:id="38"/>
    </w:p>
    <w:tbl>
      <w:tblPr>
        <w:tblpPr w:leftFromText="180" w:rightFromText="180" w:vertAnchor="text" w:horzAnchor="margin" w:tblpXSpec="center" w:tblpY="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2292"/>
        <w:gridCol w:w="709"/>
        <w:gridCol w:w="1134"/>
        <w:gridCol w:w="1276"/>
        <w:gridCol w:w="1276"/>
      </w:tblGrid>
      <w:tr w:rsidR="000A3726" w:rsidRPr="00DE2301" w:rsidTr="00F24795">
        <w:trPr>
          <w:trHeight w:val="227"/>
        </w:trPr>
        <w:tc>
          <w:tcPr>
            <w:tcW w:w="1218"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29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c>
          <w:tcPr>
            <w:tcW w:w="709" w:type="dxa"/>
            <w:vMerge w:val="restart"/>
            <w:tcBorders>
              <w:top w:val="nil"/>
            </w:tcBorders>
            <w:shd w:val="clear" w:color="auto" w:fill="FFFFFF"/>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p>
        </w:tc>
        <w:tc>
          <w:tcPr>
            <w:tcW w:w="1134"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552" w:type="dxa"/>
            <w:gridSpan w:val="2"/>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27</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相欠电压</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59N</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零序过压</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27X</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辅助欠压</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59X</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辅助过压</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37</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欠电流</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66</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最大启动次数</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46</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负序过流</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cs="Arial" w:hint="eastAsia"/>
                <w:bCs/>
                <w:color w:val="000000"/>
                <w:sz w:val="20"/>
                <w:szCs w:val="20"/>
              </w:rPr>
              <w:t>67P</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相方向过流</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47</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负序过压</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67N</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零序方向过流</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48</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启动时间过长</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smartTag w:uri="urn:schemas-microsoft-com:office:smarttags" w:element="chmetcnv">
              <w:smartTagPr>
                <w:attr w:name="UnitName" w:val="g"/>
                <w:attr w:name="SourceValue" w:val="67"/>
                <w:attr w:name="HasSpace" w:val="False"/>
                <w:attr w:name="Negative" w:val="False"/>
                <w:attr w:name="NumberType" w:val="1"/>
                <w:attr w:name="TCSC" w:val="0"/>
              </w:smartTagPr>
              <w:r w:rsidRPr="00DE2301">
                <w:rPr>
                  <w:rFonts w:ascii="GE Inspira" w:hAnsi="GE Inspira" w:hint="eastAsia"/>
                  <w:bCs/>
                  <w:color w:val="000000"/>
                  <w:sz w:val="20"/>
                  <w:szCs w:val="20"/>
                </w:rPr>
                <w:t>67G</w:t>
              </w:r>
            </w:smartTag>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接地方向过流</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49</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热过负荷</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hint="eastAsia"/>
                <w:bCs/>
                <w:color w:val="000000"/>
                <w:sz w:val="20"/>
                <w:szCs w:val="20"/>
              </w:rPr>
              <w:t>79</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三相一次重合闸</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50P1</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定时限过流</w:t>
            </w:r>
            <w:r w:rsidRPr="00DE2301">
              <w:rPr>
                <w:rFonts w:ascii="GE Inspira" w:hAnsi="GE Inspira" w:cs="Arial" w:hint="eastAsia"/>
                <w:bCs/>
                <w:color w:val="000000"/>
                <w:sz w:val="20"/>
                <w:szCs w:val="20"/>
              </w:rPr>
              <w:t>I</w:t>
            </w:r>
            <w:r w:rsidRPr="00DE2301">
              <w:rPr>
                <w:rFonts w:ascii="GE Inspira" w:hAnsi="GE Inspira" w:cs="Arial" w:hint="eastAsia"/>
                <w:bCs/>
                <w:color w:val="000000"/>
                <w:sz w:val="20"/>
                <w:szCs w:val="20"/>
              </w:rPr>
              <w:t>段</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cs="Arial" w:hint="eastAsia"/>
                <w:bCs/>
                <w:color w:val="000000"/>
                <w:sz w:val="20"/>
                <w:szCs w:val="20"/>
              </w:rPr>
              <w:t>81U</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低频</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50P2</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定时限过流</w:t>
            </w:r>
            <w:r w:rsidRPr="00DE2301">
              <w:rPr>
                <w:rFonts w:ascii="GE Inspira" w:hAnsi="GE Inspira" w:cs="Arial" w:hint="eastAsia"/>
                <w:bCs/>
                <w:color w:val="000000"/>
                <w:sz w:val="20"/>
                <w:szCs w:val="20"/>
              </w:rPr>
              <w:t>II</w:t>
            </w:r>
            <w:r w:rsidRPr="00DE2301">
              <w:rPr>
                <w:rFonts w:ascii="GE Inspira" w:hAnsi="GE Inspira" w:cs="Arial" w:hint="eastAsia"/>
                <w:bCs/>
                <w:color w:val="000000"/>
                <w:sz w:val="20"/>
                <w:szCs w:val="20"/>
              </w:rPr>
              <w:t>段</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cs="Arial" w:hint="eastAsia"/>
                <w:bCs/>
                <w:color w:val="000000"/>
                <w:sz w:val="20"/>
                <w:szCs w:val="20"/>
              </w:rPr>
              <w:t>81O</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过频</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50P3</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定时限过流</w:t>
            </w:r>
            <w:r w:rsidRPr="00DE2301">
              <w:rPr>
                <w:rFonts w:ascii="GE Inspira" w:hAnsi="GE Inspira" w:cs="Arial" w:hint="eastAsia"/>
                <w:bCs/>
                <w:color w:val="000000"/>
                <w:sz w:val="20"/>
                <w:szCs w:val="20"/>
              </w:rPr>
              <w:t>III</w:t>
            </w:r>
            <w:r w:rsidRPr="00DE2301">
              <w:rPr>
                <w:rFonts w:ascii="GE Inspira" w:hAnsi="GE Inspira" w:cs="Arial" w:hint="eastAsia"/>
                <w:bCs/>
                <w:color w:val="000000"/>
                <w:sz w:val="20"/>
                <w:szCs w:val="20"/>
              </w:rPr>
              <w:t>段</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cs="Arial" w:hint="eastAsia"/>
                <w:bCs/>
                <w:color w:val="000000"/>
                <w:sz w:val="20"/>
                <w:szCs w:val="20"/>
              </w:rPr>
              <w:t>81R</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频率变化率（滑差）</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50N</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零序过流</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VTFF</w:t>
            </w: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VT</w:t>
            </w:r>
            <w:r w:rsidRPr="00DE2301">
              <w:rPr>
                <w:rFonts w:ascii="GE Inspira" w:hAnsi="GE Inspira" w:cs="Arial" w:hint="eastAsia"/>
                <w:color w:val="000000"/>
                <w:sz w:val="20"/>
                <w:szCs w:val="20"/>
              </w:rPr>
              <w:t>断线</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smartTag w:uri="urn:schemas-microsoft-com:office:smarttags" w:element="chmetcnv">
              <w:smartTagPr>
                <w:attr w:name="UnitName" w:val="g"/>
                <w:attr w:name="SourceValue" w:val="50"/>
                <w:attr w:name="HasSpace" w:val="False"/>
                <w:attr w:name="Negative" w:val="False"/>
                <w:attr w:name="NumberType" w:val="1"/>
                <w:attr w:name="TCSC" w:val="0"/>
              </w:smartTagPr>
              <w:r w:rsidRPr="00DE2301">
                <w:rPr>
                  <w:rFonts w:ascii="GE Inspira" w:hAnsi="GE Inspira" w:cs="Arial" w:hint="eastAsia"/>
                  <w:bCs/>
                  <w:color w:val="000000"/>
                  <w:sz w:val="20"/>
                  <w:szCs w:val="20"/>
                </w:rPr>
                <w:t>50G</w:t>
              </w:r>
            </w:smartTag>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接地过流</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跳闸回路监视</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bookmarkStart w:id="39" w:name="_Toc259807228"/>
            <w:bookmarkStart w:id="40" w:name="_Toc259808192"/>
            <w:bookmarkStart w:id="41" w:name="_Toc259808385"/>
            <w:bookmarkStart w:id="42" w:name="_Toc269766392"/>
            <w:r w:rsidRPr="00DE2301">
              <w:rPr>
                <w:rFonts w:ascii="GE Inspira" w:hAnsi="GE Inspira" w:hint="eastAsia"/>
                <w:bCs/>
                <w:color w:val="000000"/>
                <w:sz w:val="20"/>
                <w:szCs w:val="20"/>
              </w:rPr>
              <w:t>50BF</w:t>
            </w:r>
            <w:bookmarkEnd w:id="39"/>
            <w:bookmarkEnd w:id="40"/>
            <w:bookmarkEnd w:id="41"/>
            <w:bookmarkEnd w:id="42"/>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hint="eastAsia"/>
                <w:bCs/>
                <w:color w:val="000000"/>
                <w:sz w:val="20"/>
                <w:szCs w:val="20"/>
              </w:rPr>
              <w:t>断路器失灵</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复压闭锁过流</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bookmarkStart w:id="43" w:name="_Toc259807229"/>
            <w:bookmarkStart w:id="44" w:name="_Toc259808193"/>
            <w:bookmarkStart w:id="45" w:name="_Toc259808386"/>
            <w:r w:rsidRPr="00DE2301">
              <w:rPr>
                <w:rFonts w:ascii="GE Inspira" w:hAnsi="GE Inspira" w:hint="eastAsia"/>
                <w:bCs/>
                <w:color w:val="000000"/>
                <w:sz w:val="20"/>
                <w:szCs w:val="20"/>
              </w:rPr>
              <w:t>51P</w:t>
            </w:r>
            <w:bookmarkEnd w:id="43"/>
            <w:bookmarkEnd w:id="44"/>
            <w:bookmarkEnd w:id="45"/>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hint="eastAsia"/>
                <w:bCs/>
                <w:color w:val="000000"/>
                <w:sz w:val="20"/>
                <w:szCs w:val="20"/>
              </w:rPr>
              <w:t>反时限过流</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p>
        </w:tc>
        <w:tc>
          <w:tcPr>
            <w:tcW w:w="2552" w:type="dxa"/>
            <w:gridSpan w:val="2"/>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断路器遥控分合</w:t>
            </w:r>
          </w:p>
        </w:tc>
      </w:tr>
      <w:tr w:rsidR="000A3726" w:rsidRPr="00DE2301" w:rsidTr="00F24795">
        <w:trPr>
          <w:trHeight w:val="64"/>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hint="eastAsia"/>
                <w:bCs/>
                <w:color w:val="000000"/>
                <w:sz w:val="20"/>
                <w:szCs w:val="20"/>
              </w:rPr>
              <w:t>51N</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r w:rsidRPr="00DE2301">
              <w:rPr>
                <w:rFonts w:ascii="GE Inspira" w:hAnsi="GE Inspira" w:hint="eastAsia"/>
                <w:bCs/>
                <w:color w:val="000000"/>
                <w:sz w:val="20"/>
                <w:szCs w:val="20"/>
              </w:rPr>
              <w:t>零序反时限过流</w:t>
            </w:r>
          </w:p>
        </w:tc>
        <w:tc>
          <w:tcPr>
            <w:tcW w:w="709" w:type="dxa"/>
            <w:vMerge/>
            <w:shd w:val="clear" w:color="auto" w:fill="FFFFFF"/>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bCs/>
                <w:color w:val="000000"/>
                <w:sz w:val="20"/>
                <w:szCs w:val="20"/>
              </w:rPr>
            </w:pPr>
          </w:p>
        </w:tc>
        <w:tc>
          <w:tcPr>
            <w:tcW w:w="1276" w:type="dxa"/>
            <w:vMerge w:val="restart"/>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非电量保护</w:t>
            </w:r>
          </w:p>
        </w:tc>
        <w:tc>
          <w:tcPr>
            <w:tcW w:w="1276"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轻瓦斯告警</w:t>
            </w:r>
          </w:p>
        </w:tc>
      </w:tr>
      <w:tr w:rsidR="000A3726" w:rsidRPr="00DE2301" w:rsidTr="00F24795">
        <w:trPr>
          <w:trHeight w:val="170"/>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b/>
                <w:bCs/>
                <w:color w:val="000000"/>
                <w:sz w:val="20"/>
                <w:szCs w:val="20"/>
              </w:rPr>
            </w:pPr>
            <w:smartTag w:uri="urn:schemas-microsoft-com:office:smarttags" w:element="chmetcnv">
              <w:smartTagPr>
                <w:attr w:name="UnitName" w:val="g"/>
                <w:attr w:name="SourceValue" w:val="51"/>
                <w:attr w:name="HasSpace" w:val="False"/>
                <w:attr w:name="Negative" w:val="False"/>
                <w:attr w:name="NumberType" w:val="1"/>
                <w:attr w:name="TCSC" w:val="0"/>
              </w:smartTagPr>
              <w:r w:rsidRPr="00DE2301">
                <w:rPr>
                  <w:rFonts w:ascii="GE Inspira" w:hAnsi="GE Inspira" w:cs="Arial" w:hint="eastAsia"/>
                  <w:bCs/>
                  <w:color w:val="000000"/>
                  <w:sz w:val="20"/>
                  <w:szCs w:val="20"/>
                </w:rPr>
                <w:t>51G</w:t>
              </w:r>
            </w:smartTag>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color w:val="000000"/>
                <w:sz w:val="20"/>
                <w:szCs w:val="20"/>
              </w:rPr>
              <w:t>接地反时限过流</w:t>
            </w:r>
          </w:p>
        </w:tc>
        <w:tc>
          <w:tcPr>
            <w:tcW w:w="709" w:type="dxa"/>
            <w:vMerge/>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p>
        </w:tc>
        <w:tc>
          <w:tcPr>
            <w:tcW w:w="1276" w:type="dxa"/>
            <w:vMerge/>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276" w:type="dxa"/>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重瓦斯跳闸</w:t>
            </w:r>
          </w:p>
        </w:tc>
      </w:tr>
      <w:tr w:rsidR="000A3726" w:rsidRPr="00DE2301" w:rsidTr="00F24795">
        <w:trPr>
          <w:trHeight w:val="312"/>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51LR</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lang w:eastAsia="zh-CN"/>
              </w:rPr>
            </w:pPr>
            <w:r w:rsidRPr="00DE2301">
              <w:rPr>
                <w:rFonts w:ascii="GE Inspira" w:hAnsi="GE Inspira" w:cs="Arial" w:hint="eastAsia"/>
                <w:color w:val="000000"/>
                <w:sz w:val="20"/>
                <w:szCs w:val="20"/>
              </w:rPr>
              <w:t>堵转</w:t>
            </w:r>
            <w:r>
              <w:rPr>
                <w:rFonts w:ascii="GE Inspira" w:hAnsi="GE Inspira" w:cs="Arial" w:hint="eastAsia"/>
                <w:color w:val="000000"/>
                <w:sz w:val="20"/>
                <w:szCs w:val="20"/>
                <w:lang w:eastAsia="zh-CN"/>
              </w:rPr>
              <w:t>保护</w:t>
            </w:r>
          </w:p>
        </w:tc>
        <w:tc>
          <w:tcPr>
            <w:tcW w:w="709" w:type="dxa"/>
            <w:vMerge/>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p>
        </w:tc>
        <w:tc>
          <w:tcPr>
            <w:tcW w:w="1134"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p>
        </w:tc>
        <w:tc>
          <w:tcPr>
            <w:tcW w:w="1276" w:type="dxa"/>
            <w:vMerge/>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276" w:type="dxa"/>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压力释放</w:t>
            </w:r>
          </w:p>
        </w:tc>
      </w:tr>
      <w:tr w:rsidR="000A3726" w:rsidRPr="00DE2301" w:rsidTr="00F24795">
        <w:trPr>
          <w:trHeight w:val="227"/>
        </w:trPr>
        <w:tc>
          <w:tcPr>
            <w:tcW w:w="1218" w:type="dxa"/>
            <w:vAlign w:val="center"/>
          </w:tcPr>
          <w:p w:rsidR="000A3726" w:rsidRPr="00DE2301" w:rsidRDefault="000A3726" w:rsidP="00F24795">
            <w:pPr>
              <w:autoSpaceDE w:val="0"/>
              <w:autoSpaceDN w:val="0"/>
              <w:adjustRightInd w:val="0"/>
              <w:spacing w:line="288" w:lineRule="auto"/>
              <w:rPr>
                <w:rFonts w:ascii="GE Inspira" w:hAnsi="GE Inspira" w:cs="Arial"/>
                <w:bCs/>
                <w:color w:val="000000"/>
                <w:sz w:val="20"/>
                <w:szCs w:val="20"/>
              </w:rPr>
            </w:pPr>
            <w:r w:rsidRPr="00DE2301">
              <w:rPr>
                <w:rFonts w:ascii="GE Inspira" w:hAnsi="GE Inspira" w:cs="Arial" w:hint="eastAsia"/>
                <w:bCs/>
                <w:color w:val="000000"/>
                <w:sz w:val="20"/>
                <w:szCs w:val="20"/>
              </w:rPr>
              <w:t>59</w:t>
            </w:r>
          </w:p>
        </w:tc>
        <w:tc>
          <w:tcPr>
            <w:tcW w:w="2292" w:type="dxa"/>
            <w:vAlign w:val="center"/>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相过电压</w:t>
            </w:r>
          </w:p>
        </w:tc>
        <w:tc>
          <w:tcPr>
            <w:tcW w:w="709" w:type="dxa"/>
            <w:vMerge/>
            <w:tcBorders>
              <w:bottom w:val="nil"/>
            </w:tcBorders>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134" w:type="dxa"/>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276" w:type="dxa"/>
            <w:vMerge/>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p>
        </w:tc>
        <w:tc>
          <w:tcPr>
            <w:tcW w:w="1276" w:type="dxa"/>
          </w:tcPr>
          <w:p w:rsidR="000A3726" w:rsidRPr="00DE2301" w:rsidRDefault="000A3726" w:rsidP="00F24795">
            <w:pPr>
              <w:autoSpaceDE w:val="0"/>
              <w:autoSpaceDN w:val="0"/>
              <w:adjustRightInd w:val="0"/>
              <w:spacing w:line="288" w:lineRule="auto"/>
              <w:rPr>
                <w:rFonts w:ascii="GE Inspira" w:hAnsi="GE Inspira" w:cs="Arial"/>
                <w:color w:val="000000"/>
                <w:sz w:val="20"/>
                <w:szCs w:val="20"/>
              </w:rPr>
            </w:pPr>
            <w:r w:rsidRPr="00DE2301">
              <w:rPr>
                <w:rFonts w:ascii="GE Inspira" w:hAnsi="GE Inspira" w:cs="Arial" w:hint="eastAsia"/>
                <w:color w:val="000000"/>
                <w:sz w:val="20"/>
                <w:szCs w:val="20"/>
              </w:rPr>
              <w:t>温度保护</w:t>
            </w:r>
          </w:p>
        </w:tc>
      </w:tr>
    </w:tbl>
    <w:p w:rsidR="000A3726" w:rsidRPr="00B56FCC" w:rsidRDefault="000A3726" w:rsidP="00465C64">
      <w:pPr>
        <w:autoSpaceDE w:val="0"/>
        <w:autoSpaceDN w:val="0"/>
        <w:adjustRightInd w:val="0"/>
        <w:spacing w:beforeLines="50" w:line="288" w:lineRule="auto"/>
        <w:rPr>
          <w:rFonts w:ascii="宋体" w:hAnsi="宋体"/>
          <w:b/>
          <w:color w:val="000000"/>
          <w:lang w:eastAsia="zh-CN"/>
        </w:rPr>
      </w:pPr>
      <w:r>
        <w:rPr>
          <w:rFonts w:ascii="GE Inspira" w:hAnsi="GE Inspira"/>
          <w:b/>
        </w:rPr>
        <w:t>BP5</w:t>
      </w:r>
      <w:r>
        <w:rPr>
          <w:rFonts w:ascii="GE Inspira" w:hAnsi="GE Inspira" w:hint="eastAsia"/>
          <w:b/>
          <w:lang w:eastAsia="zh-CN"/>
        </w:rPr>
        <w:t>61</w:t>
      </w:r>
      <w:r w:rsidRPr="00B56FCC">
        <w:rPr>
          <w:rFonts w:ascii="宋体" w:hAnsi="宋体" w:hint="eastAsia"/>
          <w:b/>
        </w:rPr>
        <w:t>功能</w:t>
      </w:r>
      <w:r w:rsidRPr="00B56FCC">
        <w:rPr>
          <w:rFonts w:ascii="宋体" w:hAnsi="宋体" w:hint="eastAsia"/>
          <w:b/>
          <w:color w:val="000000"/>
          <w:lang w:eastAsia="zh-CN"/>
        </w:rPr>
        <w:t>：</w:t>
      </w:r>
    </w:p>
    <w:tbl>
      <w:tblPr>
        <w:tblpPr w:leftFromText="180" w:rightFromText="180"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2292"/>
        <w:gridCol w:w="709"/>
        <w:gridCol w:w="1134"/>
        <w:gridCol w:w="2552"/>
      </w:tblGrid>
      <w:tr w:rsidR="000A3726" w:rsidRPr="00DE2301" w:rsidTr="00F24795">
        <w:trPr>
          <w:trHeight w:val="227"/>
        </w:trPr>
        <w:tc>
          <w:tcPr>
            <w:tcW w:w="1218"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29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c>
          <w:tcPr>
            <w:tcW w:w="709" w:type="dxa"/>
            <w:vMerge w:val="restart"/>
            <w:tcBorders>
              <w:top w:val="nil"/>
              <w:bottom w:val="nil"/>
            </w:tcBorders>
            <w:shd w:val="clear" w:color="auto" w:fill="FFFFFF"/>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p>
        </w:tc>
        <w:tc>
          <w:tcPr>
            <w:tcW w:w="1134"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55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r>
      <w:tr w:rsidR="000A3726" w:rsidRPr="00DE2301" w:rsidTr="00F24795">
        <w:trPr>
          <w:trHeight w:val="227"/>
        </w:trPr>
        <w:tc>
          <w:tcPr>
            <w:tcW w:w="1218"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27</w:t>
            </w:r>
          </w:p>
        </w:tc>
        <w:tc>
          <w:tcPr>
            <w:tcW w:w="2292"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相欠电压</w:t>
            </w:r>
          </w:p>
        </w:tc>
        <w:tc>
          <w:tcPr>
            <w:tcW w:w="709" w:type="dxa"/>
            <w:vMerge/>
            <w:tcBorders>
              <w:bottom w:val="nil"/>
            </w:tcBorders>
            <w:shd w:val="clear" w:color="auto" w:fill="auto"/>
          </w:tcPr>
          <w:p w:rsidR="000A3726" w:rsidRPr="00D43DE6"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hint="eastAsia"/>
                <w:bCs/>
                <w:sz w:val="20"/>
                <w:szCs w:val="20"/>
              </w:rPr>
              <w:t>51N</w:t>
            </w:r>
          </w:p>
        </w:tc>
        <w:tc>
          <w:tcPr>
            <w:tcW w:w="2552"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hint="eastAsia"/>
                <w:bCs/>
                <w:sz w:val="20"/>
                <w:szCs w:val="20"/>
              </w:rPr>
              <w:t>零序反时限过流</w:t>
            </w:r>
          </w:p>
        </w:tc>
      </w:tr>
      <w:tr w:rsidR="000A3726" w:rsidRPr="00DE2301" w:rsidTr="00F24795">
        <w:trPr>
          <w:trHeight w:val="227"/>
        </w:trPr>
        <w:tc>
          <w:tcPr>
            <w:tcW w:w="1218"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46</w:t>
            </w:r>
          </w:p>
        </w:tc>
        <w:tc>
          <w:tcPr>
            <w:tcW w:w="2292"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负序过流</w:t>
            </w:r>
          </w:p>
        </w:tc>
        <w:tc>
          <w:tcPr>
            <w:tcW w:w="709" w:type="dxa"/>
            <w:vMerge/>
            <w:tcBorders>
              <w:bottom w:val="nil"/>
            </w:tcBorders>
            <w:shd w:val="clear" w:color="auto" w:fill="auto"/>
          </w:tcPr>
          <w:p w:rsidR="000A3726" w:rsidRPr="00D43DE6"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b/>
                <w:bCs/>
                <w:sz w:val="20"/>
                <w:szCs w:val="20"/>
              </w:rPr>
            </w:pPr>
            <w:smartTag w:uri="urn:schemas-microsoft-com:office:smarttags" w:element="chmetcnv">
              <w:smartTagPr>
                <w:attr w:name="UnitName" w:val="g"/>
                <w:attr w:name="SourceValue" w:val="51"/>
                <w:attr w:name="HasSpace" w:val="False"/>
                <w:attr w:name="Negative" w:val="False"/>
                <w:attr w:name="NumberType" w:val="1"/>
                <w:attr w:name="TCSC" w:val="0"/>
              </w:smartTagPr>
              <w:r w:rsidRPr="00D43DE6">
                <w:rPr>
                  <w:rFonts w:ascii="GE Inspira" w:hAnsi="GE Inspira" w:cs="Arial" w:hint="eastAsia"/>
                  <w:bCs/>
                  <w:sz w:val="20"/>
                  <w:szCs w:val="20"/>
                </w:rPr>
                <w:t>51G</w:t>
              </w:r>
            </w:smartTag>
          </w:p>
        </w:tc>
        <w:tc>
          <w:tcPr>
            <w:tcW w:w="2552" w:type="dxa"/>
            <w:shd w:val="clear" w:color="auto" w:fill="auto"/>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sz w:val="20"/>
                <w:szCs w:val="20"/>
              </w:rPr>
              <w:t>接地反时限过流</w:t>
            </w:r>
          </w:p>
        </w:tc>
      </w:tr>
      <w:tr w:rsidR="000A3726" w:rsidRPr="00DE2301" w:rsidTr="00F24795">
        <w:trPr>
          <w:trHeight w:val="227"/>
        </w:trPr>
        <w:tc>
          <w:tcPr>
            <w:tcW w:w="1218"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50P1</w:t>
            </w:r>
          </w:p>
        </w:tc>
        <w:tc>
          <w:tcPr>
            <w:tcW w:w="2292"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定时限过流</w:t>
            </w:r>
            <w:r w:rsidRPr="00D43DE6">
              <w:rPr>
                <w:rFonts w:ascii="GE Inspira" w:hAnsi="GE Inspira" w:cs="Arial" w:hint="eastAsia"/>
                <w:bCs/>
                <w:sz w:val="20"/>
                <w:szCs w:val="20"/>
              </w:rPr>
              <w:t>I</w:t>
            </w:r>
            <w:r w:rsidRPr="00D43DE6">
              <w:rPr>
                <w:rFonts w:ascii="GE Inspira" w:hAnsi="GE Inspira" w:cs="Arial" w:hint="eastAsia"/>
                <w:bCs/>
                <w:sz w:val="20"/>
                <w:szCs w:val="20"/>
              </w:rPr>
              <w:t>段</w:t>
            </w:r>
          </w:p>
        </w:tc>
        <w:tc>
          <w:tcPr>
            <w:tcW w:w="709" w:type="dxa"/>
            <w:vMerge/>
            <w:tcBorders>
              <w:bottom w:val="nil"/>
            </w:tcBorders>
            <w:shd w:val="clear" w:color="auto" w:fill="FFFFFF"/>
          </w:tcPr>
          <w:p w:rsidR="000A3726" w:rsidRPr="00D43DE6"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59X</w:t>
            </w:r>
          </w:p>
        </w:tc>
        <w:tc>
          <w:tcPr>
            <w:tcW w:w="255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辅助过压</w:t>
            </w:r>
          </w:p>
        </w:tc>
      </w:tr>
      <w:tr w:rsidR="000A3726" w:rsidRPr="00DE2301" w:rsidTr="00F24795">
        <w:trPr>
          <w:trHeight w:val="227"/>
        </w:trPr>
        <w:tc>
          <w:tcPr>
            <w:tcW w:w="1218"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50P2</w:t>
            </w:r>
          </w:p>
        </w:tc>
        <w:tc>
          <w:tcPr>
            <w:tcW w:w="2292"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定时限过流</w:t>
            </w:r>
            <w:r w:rsidRPr="00D43DE6">
              <w:rPr>
                <w:rFonts w:ascii="GE Inspira" w:hAnsi="GE Inspira" w:cs="Arial" w:hint="eastAsia"/>
                <w:bCs/>
                <w:sz w:val="20"/>
                <w:szCs w:val="20"/>
              </w:rPr>
              <w:t>II</w:t>
            </w:r>
            <w:r w:rsidRPr="00D43DE6">
              <w:rPr>
                <w:rFonts w:ascii="GE Inspira" w:hAnsi="GE Inspira" w:cs="Arial" w:hint="eastAsia"/>
                <w:bCs/>
                <w:sz w:val="20"/>
                <w:szCs w:val="20"/>
              </w:rPr>
              <w:t>段</w:t>
            </w:r>
          </w:p>
        </w:tc>
        <w:tc>
          <w:tcPr>
            <w:tcW w:w="709" w:type="dxa"/>
            <w:vMerge/>
            <w:tcBorders>
              <w:bottom w:val="nil"/>
            </w:tcBorders>
            <w:shd w:val="clear" w:color="auto" w:fill="FFFFFF"/>
          </w:tcPr>
          <w:p w:rsidR="000A3726" w:rsidRPr="00D43DE6"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cs="Arial" w:hint="eastAsia"/>
                <w:bCs/>
                <w:sz w:val="20"/>
                <w:szCs w:val="20"/>
              </w:rPr>
              <w:t>81U</w:t>
            </w:r>
          </w:p>
        </w:tc>
        <w:tc>
          <w:tcPr>
            <w:tcW w:w="255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低频</w:t>
            </w:r>
          </w:p>
        </w:tc>
      </w:tr>
      <w:tr w:rsidR="000A3726" w:rsidRPr="00DE2301" w:rsidTr="00F24795">
        <w:trPr>
          <w:trHeight w:val="227"/>
        </w:trPr>
        <w:tc>
          <w:tcPr>
            <w:tcW w:w="1218"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50P3</w:t>
            </w:r>
          </w:p>
        </w:tc>
        <w:tc>
          <w:tcPr>
            <w:tcW w:w="2292"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定时限过流</w:t>
            </w:r>
            <w:r w:rsidRPr="00D43DE6">
              <w:rPr>
                <w:rFonts w:ascii="GE Inspira" w:hAnsi="GE Inspira" w:cs="Arial" w:hint="eastAsia"/>
                <w:bCs/>
                <w:sz w:val="20"/>
                <w:szCs w:val="20"/>
              </w:rPr>
              <w:t>III</w:t>
            </w:r>
            <w:r w:rsidRPr="00D43DE6">
              <w:rPr>
                <w:rFonts w:ascii="GE Inspira" w:hAnsi="GE Inspira" w:cs="Arial" w:hint="eastAsia"/>
                <w:bCs/>
                <w:sz w:val="20"/>
                <w:szCs w:val="20"/>
              </w:rPr>
              <w:t>段</w:t>
            </w:r>
          </w:p>
        </w:tc>
        <w:tc>
          <w:tcPr>
            <w:tcW w:w="709" w:type="dxa"/>
            <w:vMerge/>
            <w:tcBorders>
              <w:bottom w:val="nil"/>
            </w:tcBorders>
            <w:shd w:val="clear" w:color="auto" w:fill="FFFFFF"/>
          </w:tcPr>
          <w:p w:rsidR="000A3726" w:rsidRPr="00D43DE6"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hint="eastAsia"/>
                <w:bCs/>
                <w:sz w:val="20"/>
                <w:szCs w:val="20"/>
              </w:rPr>
              <w:t>79</w:t>
            </w:r>
          </w:p>
        </w:tc>
        <w:tc>
          <w:tcPr>
            <w:tcW w:w="255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三相一次重合闸</w:t>
            </w:r>
          </w:p>
        </w:tc>
      </w:tr>
      <w:tr w:rsidR="000A3726" w:rsidRPr="00DE2301" w:rsidTr="00F24795">
        <w:trPr>
          <w:trHeight w:val="227"/>
        </w:trPr>
        <w:tc>
          <w:tcPr>
            <w:tcW w:w="1218"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50N</w:t>
            </w:r>
          </w:p>
        </w:tc>
        <w:tc>
          <w:tcPr>
            <w:tcW w:w="229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零序过流</w:t>
            </w:r>
          </w:p>
        </w:tc>
        <w:tc>
          <w:tcPr>
            <w:tcW w:w="709" w:type="dxa"/>
            <w:vMerge/>
            <w:tcBorders>
              <w:bottom w:val="nil"/>
            </w:tcBorders>
            <w:shd w:val="clear" w:color="auto" w:fill="FFFFFF"/>
          </w:tcPr>
          <w:p w:rsidR="000A3726" w:rsidRPr="00D43DE6"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p>
        </w:tc>
        <w:tc>
          <w:tcPr>
            <w:tcW w:w="2552"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cs="Arial" w:hint="eastAsia"/>
                <w:sz w:val="20"/>
                <w:szCs w:val="20"/>
              </w:rPr>
              <w:t>跳闸回路监视</w:t>
            </w:r>
          </w:p>
        </w:tc>
      </w:tr>
      <w:tr w:rsidR="000A3726" w:rsidRPr="00DE2301" w:rsidTr="00F24795">
        <w:trPr>
          <w:trHeight w:val="227"/>
        </w:trPr>
        <w:tc>
          <w:tcPr>
            <w:tcW w:w="1218"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smartTag w:uri="urn:schemas-microsoft-com:office:smarttags" w:element="chmetcnv">
              <w:smartTagPr>
                <w:attr w:name="UnitName" w:val="g"/>
                <w:attr w:name="SourceValue" w:val="50"/>
                <w:attr w:name="HasSpace" w:val="False"/>
                <w:attr w:name="Negative" w:val="False"/>
                <w:attr w:name="NumberType" w:val="1"/>
                <w:attr w:name="TCSC" w:val="0"/>
              </w:smartTagPr>
              <w:r w:rsidRPr="00D43DE6">
                <w:rPr>
                  <w:rFonts w:ascii="GE Inspira" w:hAnsi="GE Inspira" w:cs="Arial" w:hint="eastAsia"/>
                  <w:bCs/>
                  <w:sz w:val="20"/>
                  <w:szCs w:val="20"/>
                </w:rPr>
                <w:t>50G</w:t>
              </w:r>
            </w:smartTag>
          </w:p>
        </w:tc>
        <w:tc>
          <w:tcPr>
            <w:tcW w:w="229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接地过流</w:t>
            </w:r>
          </w:p>
        </w:tc>
        <w:tc>
          <w:tcPr>
            <w:tcW w:w="709" w:type="dxa"/>
            <w:vMerge/>
            <w:tcBorders>
              <w:bottom w:val="nil"/>
            </w:tcBorders>
            <w:shd w:val="clear" w:color="auto" w:fill="FFFFFF"/>
          </w:tcPr>
          <w:p w:rsidR="000A3726" w:rsidRPr="00D43DE6"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r w:rsidRPr="00D43DE6">
              <w:rPr>
                <w:rFonts w:ascii="GE Inspira" w:hAnsi="GE Inspira" w:cs="Arial" w:hint="eastAsia"/>
                <w:bCs/>
                <w:sz w:val="20"/>
                <w:szCs w:val="20"/>
              </w:rPr>
              <w:t>VTFF</w:t>
            </w:r>
          </w:p>
        </w:tc>
        <w:tc>
          <w:tcPr>
            <w:tcW w:w="255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rPr>
              <w:t>VT</w:t>
            </w:r>
            <w:r w:rsidRPr="00D43DE6">
              <w:rPr>
                <w:rFonts w:ascii="GE Inspira" w:hAnsi="GE Inspira" w:cs="Arial" w:hint="eastAsia"/>
                <w:sz w:val="20"/>
                <w:szCs w:val="20"/>
              </w:rPr>
              <w:t>断线</w:t>
            </w:r>
          </w:p>
        </w:tc>
      </w:tr>
      <w:tr w:rsidR="000A3726" w:rsidRPr="00DE2301" w:rsidTr="00F24795">
        <w:trPr>
          <w:trHeight w:val="227"/>
        </w:trPr>
        <w:tc>
          <w:tcPr>
            <w:tcW w:w="1218"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hint="eastAsia"/>
                <w:bCs/>
                <w:sz w:val="20"/>
                <w:szCs w:val="20"/>
              </w:rPr>
              <w:t>50BF</w:t>
            </w:r>
          </w:p>
        </w:tc>
        <w:tc>
          <w:tcPr>
            <w:tcW w:w="2292"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hint="eastAsia"/>
                <w:bCs/>
                <w:sz w:val="20"/>
                <w:szCs w:val="20"/>
              </w:rPr>
              <w:t>断路器失灵</w:t>
            </w:r>
          </w:p>
        </w:tc>
        <w:tc>
          <w:tcPr>
            <w:tcW w:w="709" w:type="dxa"/>
            <w:vMerge/>
            <w:tcBorders>
              <w:bottom w:val="nil"/>
            </w:tcBorders>
            <w:shd w:val="clear" w:color="auto" w:fill="FFFFFF"/>
          </w:tcPr>
          <w:p w:rsidR="000A3726" w:rsidRPr="00D43DE6"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p>
        </w:tc>
        <w:tc>
          <w:tcPr>
            <w:tcW w:w="255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lang w:eastAsia="zh-CN"/>
              </w:rPr>
              <w:t>灵敏接地</w:t>
            </w:r>
            <w:r w:rsidRPr="00D43DE6">
              <w:rPr>
                <w:rFonts w:ascii="GE Inspira" w:hAnsi="GE Inspira" w:cs="Arial" w:hint="eastAsia"/>
                <w:sz w:val="20"/>
                <w:szCs w:val="20"/>
              </w:rPr>
              <w:t>过流</w:t>
            </w:r>
          </w:p>
        </w:tc>
      </w:tr>
      <w:tr w:rsidR="000A3726" w:rsidRPr="00DE2301" w:rsidTr="00F24795">
        <w:trPr>
          <w:trHeight w:val="227"/>
        </w:trPr>
        <w:tc>
          <w:tcPr>
            <w:tcW w:w="1218"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hint="eastAsia"/>
                <w:bCs/>
                <w:sz w:val="20"/>
                <w:szCs w:val="20"/>
              </w:rPr>
              <w:t>51P</w:t>
            </w:r>
          </w:p>
        </w:tc>
        <w:tc>
          <w:tcPr>
            <w:tcW w:w="2292" w:type="dxa"/>
            <w:vAlign w:val="center"/>
          </w:tcPr>
          <w:p w:rsidR="000A3726" w:rsidRPr="00D43DE6" w:rsidRDefault="000A3726" w:rsidP="00F24795">
            <w:pPr>
              <w:autoSpaceDE w:val="0"/>
              <w:autoSpaceDN w:val="0"/>
              <w:adjustRightInd w:val="0"/>
              <w:spacing w:line="288" w:lineRule="auto"/>
              <w:rPr>
                <w:rFonts w:ascii="GE Inspira" w:hAnsi="GE Inspira"/>
                <w:bCs/>
                <w:sz w:val="20"/>
                <w:szCs w:val="20"/>
              </w:rPr>
            </w:pPr>
            <w:r w:rsidRPr="00D43DE6">
              <w:rPr>
                <w:rFonts w:ascii="GE Inspira" w:hAnsi="GE Inspira" w:hint="eastAsia"/>
                <w:bCs/>
                <w:sz w:val="20"/>
                <w:szCs w:val="20"/>
              </w:rPr>
              <w:t>反时限过流</w:t>
            </w:r>
          </w:p>
        </w:tc>
        <w:tc>
          <w:tcPr>
            <w:tcW w:w="709" w:type="dxa"/>
            <w:vMerge/>
            <w:tcBorders>
              <w:bottom w:val="nil"/>
            </w:tcBorders>
            <w:shd w:val="clear" w:color="auto" w:fill="FFFFFF"/>
          </w:tcPr>
          <w:p w:rsidR="000A3726" w:rsidRPr="00D43DE6"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D43DE6" w:rsidRDefault="000A3726" w:rsidP="00F24795">
            <w:pPr>
              <w:autoSpaceDE w:val="0"/>
              <w:autoSpaceDN w:val="0"/>
              <w:adjustRightInd w:val="0"/>
              <w:spacing w:line="288" w:lineRule="auto"/>
              <w:rPr>
                <w:rFonts w:ascii="GE Inspira" w:hAnsi="GE Inspira" w:cs="Arial"/>
                <w:bCs/>
                <w:sz w:val="20"/>
                <w:szCs w:val="20"/>
              </w:rPr>
            </w:pPr>
          </w:p>
        </w:tc>
        <w:tc>
          <w:tcPr>
            <w:tcW w:w="2552" w:type="dxa"/>
            <w:vAlign w:val="center"/>
          </w:tcPr>
          <w:p w:rsidR="000A3726" w:rsidRPr="00D43DE6" w:rsidRDefault="000A3726" w:rsidP="00F24795">
            <w:pPr>
              <w:autoSpaceDE w:val="0"/>
              <w:autoSpaceDN w:val="0"/>
              <w:adjustRightInd w:val="0"/>
              <w:spacing w:line="288" w:lineRule="auto"/>
              <w:rPr>
                <w:rFonts w:ascii="GE Inspira" w:hAnsi="GE Inspira" w:cs="Arial"/>
                <w:sz w:val="20"/>
                <w:szCs w:val="20"/>
              </w:rPr>
            </w:pPr>
            <w:r w:rsidRPr="00D43DE6">
              <w:rPr>
                <w:rFonts w:ascii="GE Inspira" w:hAnsi="GE Inspira" w:cs="Arial" w:hint="eastAsia"/>
                <w:sz w:val="20"/>
                <w:szCs w:val="20"/>
                <w:lang w:eastAsia="zh-CN"/>
              </w:rPr>
              <w:t>重合闸条件</w:t>
            </w:r>
          </w:p>
        </w:tc>
      </w:tr>
    </w:tbl>
    <w:p w:rsidR="000A3726" w:rsidRDefault="000A3726" w:rsidP="00465C64">
      <w:pPr>
        <w:autoSpaceDE w:val="0"/>
        <w:autoSpaceDN w:val="0"/>
        <w:adjustRightInd w:val="0"/>
        <w:spacing w:beforeLines="50" w:line="288" w:lineRule="auto"/>
        <w:rPr>
          <w:rFonts w:ascii="GE Inspira" w:hAnsi="GE Inspira"/>
          <w:b/>
          <w:bCs/>
          <w:color w:val="000000"/>
          <w:lang w:eastAsia="zh-CN"/>
        </w:rPr>
      </w:pPr>
    </w:p>
    <w:p w:rsidR="000A3726" w:rsidRPr="00B56FCC" w:rsidRDefault="000A3726" w:rsidP="00465C64">
      <w:pPr>
        <w:autoSpaceDE w:val="0"/>
        <w:autoSpaceDN w:val="0"/>
        <w:adjustRightInd w:val="0"/>
        <w:spacing w:beforeLines="50" w:line="288" w:lineRule="auto"/>
        <w:rPr>
          <w:rFonts w:ascii="宋体" w:hAnsi="宋体"/>
          <w:b/>
          <w:bCs/>
          <w:color w:val="000000"/>
          <w:lang w:eastAsia="zh-CN"/>
        </w:rPr>
      </w:pPr>
      <w:r>
        <w:rPr>
          <w:rFonts w:ascii="GE Inspira" w:hAnsi="GE Inspira"/>
          <w:b/>
          <w:bCs/>
          <w:color w:val="000000"/>
          <w:lang w:eastAsia="zh-CN"/>
        </w:rPr>
        <w:t>BP5</w:t>
      </w:r>
      <w:r>
        <w:rPr>
          <w:rFonts w:ascii="GE Inspira" w:hAnsi="GE Inspira" w:hint="eastAsia"/>
          <w:b/>
          <w:bCs/>
          <w:color w:val="000000"/>
          <w:lang w:eastAsia="zh-CN"/>
        </w:rPr>
        <w:t>41</w:t>
      </w:r>
      <w:r w:rsidRPr="00B56FCC">
        <w:rPr>
          <w:rFonts w:ascii="宋体" w:hAnsi="宋体" w:hint="eastAsia"/>
          <w:b/>
          <w:bCs/>
          <w:color w:val="000000"/>
          <w:lang w:eastAsia="zh-CN"/>
        </w:rPr>
        <w:t>功能：</w:t>
      </w:r>
    </w:p>
    <w:tbl>
      <w:tblPr>
        <w:tblpPr w:leftFromText="180" w:rightFromText="180" w:vertAnchor="text" w:horzAnchor="margin" w:tblpXSpec="center" w:tblpY="3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2292"/>
        <w:gridCol w:w="709"/>
        <w:gridCol w:w="1134"/>
        <w:gridCol w:w="2552"/>
      </w:tblGrid>
      <w:tr w:rsidR="000A3726" w:rsidRPr="00DE2301" w:rsidTr="00F24795">
        <w:trPr>
          <w:trHeight w:val="227"/>
        </w:trPr>
        <w:tc>
          <w:tcPr>
            <w:tcW w:w="1218"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29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c>
          <w:tcPr>
            <w:tcW w:w="709" w:type="dxa"/>
            <w:vMerge w:val="restart"/>
            <w:tcBorders>
              <w:top w:val="nil"/>
              <w:bottom w:val="nil"/>
            </w:tcBorders>
            <w:shd w:val="clear" w:color="auto" w:fill="FFFFFF"/>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p>
        </w:tc>
        <w:tc>
          <w:tcPr>
            <w:tcW w:w="1134"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55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27</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相欠电压</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smartTag w:uri="urn:schemas-microsoft-com:office:smarttags" w:element="chmetcnv">
              <w:smartTagPr>
                <w:attr w:name="UnitName" w:val="g"/>
                <w:attr w:name="SourceValue" w:val="50"/>
                <w:attr w:name="HasSpace" w:val="False"/>
                <w:attr w:name="Negative" w:val="False"/>
                <w:attr w:name="NumberType" w:val="1"/>
                <w:attr w:name="TCSC" w:val="0"/>
              </w:smartTagPr>
              <w:r w:rsidRPr="00BF5D5F">
                <w:rPr>
                  <w:rFonts w:ascii="GE Inspira" w:hAnsi="GE Inspira" w:cs="Arial" w:hint="eastAsia"/>
                  <w:bCs/>
                  <w:sz w:val="20"/>
                  <w:szCs w:val="20"/>
                </w:rPr>
                <w:t>50G</w:t>
              </w:r>
            </w:smartTag>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接地过流</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27X</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辅助欠压</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bCs/>
                <w:sz w:val="20"/>
                <w:szCs w:val="20"/>
              </w:rPr>
            </w:pPr>
            <w:r w:rsidRPr="00BF5D5F">
              <w:rPr>
                <w:rFonts w:ascii="GE Inspira" w:hAnsi="GE Inspira" w:hint="eastAsia"/>
                <w:bCs/>
                <w:sz w:val="20"/>
                <w:szCs w:val="20"/>
              </w:rPr>
              <w:t>51P</w:t>
            </w:r>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bCs/>
                <w:sz w:val="20"/>
                <w:szCs w:val="20"/>
              </w:rPr>
            </w:pPr>
            <w:r w:rsidRPr="00BF5D5F">
              <w:rPr>
                <w:rFonts w:ascii="GE Inspira" w:hAnsi="GE Inspira" w:hint="eastAsia"/>
                <w:bCs/>
                <w:sz w:val="20"/>
                <w:szCs w:val="20"/>
              </w:rPr>
              <w:t>反时限过流</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37</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欠电流</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bCs/>
                <w:sz w:val="20"/>
                <w:szCs w:val="20"/>
              </w:rPr>
            </w:pPr>
            <w:r w:rsidRPr="00BF5D5F">
              <w:rPr>
                <w:rFonts w:ascii="GE Inspira" w:hAnsi="GE Inspira" w:hint="eastAsia"/>
                <w:bCs/>
                <w:sz w:val="20"/>
                <w:szCs w:val="20"/>
              </w:rPr>
              <w:t>51N</w:t>
            </w:r>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bCs/>
                <w:sz w:val="20"/>
                <w:szCs w:val="20"/>
              </w:rPr>
            </w:pPr>
            <w:r w:rsidRPr="00BF5D5F">
              <w:rPr>
                <w:rFonts w:ascii="GE Inspira" w:hAnsi="GE Inspira" w:hint="eastAsia"/>
                <w:bCs/>
                <w:sz w:val="20"/>
                <w:szCs w:val="20"/>
              </w:rPr>
              <w:t>零序反时限过流</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46</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负序过流</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b/>
                <w:bCs/>
                <w:sz w:val="20"/>
                <w:szCs w:val="20"/>
              </w:rPr>
            </w:pPr>
            <w:smartTag w:uri="urn:schemas-microsoft-com:office:smarttags" w:element="chmetcnv">
              <w:smartTagPr>
                <w:attr w:name="UnitName" w:val="g"/>
                <w:attr w:name="SourceValue" w:val="51"/>
                <w:attr w:name="HasSpace" w:val="False"/>
                <w:attr w:name="Negative" w:val="False"/>
                <w:attr w:name="NumberType" w:val="1"/>
                <w:attr w:name="TCSC" w:val="0"/>
              </w:smartTagPr>
              <w:r w:rsidRPr="00BF5D5F">
                <w:rPr>
                  <w:rFonts w:ascii="GE Inspira" w:hAnsi="GE Inspira" w:cs="Arial" w:hint="eastAsia"/>
                  <w:bCs/>
                  <w:sz w:val="20"/>
                  <w:szCs w:val="20"/>
                </w:rPr>
                <w:t>51G</w:t>
              </w:r>
            </w:smartTag>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sz w:val="20"/>
                <w:szCs w:val="20"/>
              </w:rPr>
              <w:t>接地反时限过流</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48</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启动时间过长</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51LR</w:t>
            </w:r>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lang w:eastAsia="zh-CN"/>
              </w:rPr>
            </w:pPr>
            <w:r w:rsidRPr="00BF5D5F">
              <w:rPr>
                <w:rFonts w:ascii="GE Inspira" w:hAnsi="GE Inspira" w:cs="Arial" w:hint="eastAsia"/>
                <w:sz w:val="20"/>
                <w:szCs w:val="20"/>
              </w:rPr>
              <w:t>堵转</w:t>
            </w:r>
            <w:r w:rsidRPr="00BF5D5F">
              <w:rPr>
                <w:rFonts w:ascii="GE Inspira" w:hAnsi="GE Inspira" w:cs="Arial" w:hint="eastAsia"/>
                <w:sz w:val="20"/>
                <w:szCs w:val="20"/>
                <w:lang w:eastAsia="zh-CN"/>
              </w:rPr>
              <w:t>保护</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49</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热过负荷</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59</w:t>
            </w:r>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相过电压</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bCs/>
                <w:sz w:val="20"/>
                <w:szCs w:val="20"/>
              </w:rPr>
            </w:pPr>
            <w:r w:rsidRPr="00BF5D5F">
              <w:rPr>
                <w:rFonts w:ascii="GE Inspira" w:hAnsi="GE Inspira" w:hint="eastAsia"/>
                <w:bCs/>
                <w:sz w:val="20"/>
                <w:szCs w:val="20"/>
              </w:rPr>
              <w:t>50BF</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bCs/>
                <w:sz w:val="20"/>
                <w:szCs w:val="20"/>
              </w:rPr>
            </w:pPr>
            <w:r w:rsidRPr="00BF5D5F">
              <w:rPr>
                <w:rFonts w:ascii="GE Inspira" w:hAnsi="GE Inspira" w:hint="eastAsia"/>
                <w:bCs/>
                <w:sz w:val="20"/>
                <w:szCs w:val="20"/>
              </w:rPr>
              <w:t>断路器失灵</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lang w:eastAsia="zh-CN"/>
              </w:rPr>
              <w:t>灵敏接地过流</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50P1</w:t>
            </w:r>
          </w:p>
        </w:tc>
        <w:tc>
          <w:tcPr>
            <w:tcW w:w="2292"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定时限过流</w:t>
            </w:r>
            <w:r w:rsidRPr="00BF5D5F">
              <w:rPr>
                <w:rFonts w:ascii="GE Inspira" w:hAnsi="GE Inspira" w:cs="Arial" w:hint="eastAsia"/>
                <w:bCs/>
                <w:sz w:val="20"/>
                <w:szCs w:val="20"/>
              </w:rPr>
              <w:t>I</w:t>
            </w:r>
            <w:r w:rsidRPr="00BF5D5F">
              <w:rPr>
                <w:rFonts w:ascii="GE Inspira" w:hAnsi="GE Inspira" w:cs="Arial" w:hint="eastAsia"/>
                <w:bCs/>
                <w:sz w:val="20"/>
                <w:szCs w:val="20"/>
              </w:rPr>
              <w:t>段</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VTFF</w:t>
            </w:r>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VT</w:t>
            </w:r>
            <w:r w:rsidRPr="00BF5D5F">
              <w:rPr>
                <w:rFonts w:ascii="GE Inspira" w:hAnsi="GE Inspira" w:cs="Arial" w:hint="eastAsia"/>
                <w:sz w:val="20"/>
                <w:szCs w:val="20"/>
              </w:rPr>
              <w:t>断线</w:t>
            </w:r>
          </w:p>
        </w:tc>
      </w:tr>
      <w:tr w:rsidR="000A3726" w:rsidRPr="00DE2301" w:rsidTr="00F24795">
        <w:trPr>
          <w:trHeight w:val="227"/>
        </w:trPr>
        <w:tc>
          <w:tcPr>
            <w:tcW w:w="1218" w:type="dxa"/>
            <w:vAlign w:val="center"/>
          </w:tcPr>
          <w:p w:rsidR="000A3726" w:rsidRPr="00BF5D5F" w:rsidRDefault="000A3726" w:rsidP="00F24795">
            <w:pPr>
              <w:autoSpaceDE w:val="0"/>
              <w:autoSpaceDN w:val="0"/>
              <w:adjustRightInd w:val="0"/>
              <w:spacing w:line="288" w:lineRule="auto"/>
              <w:rPr>
                <w:rFonts w:ascii="GE Inspira" w:hAnsi="GE Inspira" w:cs="Arial"/>
                <w:bCs/>
                <w:sz w:val="20"/>
                <w:szCs w:val="20"/>
              </w:rPr>
            </w:pPr>
            <w:r w:rsidRPr="00BF5D5F">
              <w:rPr>
                <w:rFonts w:ascii="GE Inspira" w:hAnsi="GE Inspira" w:cs="Arial" w:hint="eastAsia"/>
                <w:bCs/>
                <w:sz w:val="20"/>
                <w:szCs w:val="20"/>
              </w:rPr>
              <w:t>50N</w:t>
            </w:r>
          </w:p>
        </w:tc>
        <w:tc>
          <w:tcPr>
            <w:tcW w:w="2292" w:type="dxa"/>
            <w:vAlign w:val="center"/>
          </w:tcPr>
          <w:p w:rsidR="000A3726" w:rsidRPr="00BF5D5F" w:rsidRDefault="000A3726" w:rsidP="00F24795">
            <w:pPr>
              <w:tabs>
                <w:tab w:val="left" w:pos="1212"/>
              </w:tabs>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零序过流</w:t>
            </w:r>
          </w:p>
        </w:tc>
        <w:tc>
          <w:tcPr>
            <w:tcW w:w="709" w:type="dxa"/>
            <w:vMerge/>
            <w:tcBorders>
              <w:top w:val="nil"/>
              <w:bottom w:val="nil"/>
            </w:tcBorders>
            <w:shd w:val="clear" w:color="auto" w:fill="FFFFFF"/>
          </w:tcPr>
          <w:p w:rsidR="000A3726" w:rsidRPr="00BF5D5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BF5D5F" w:rsidRDefault="000A3726" w:rsidP="00F24795">
            <w:pPr>
              <w:autoSpaceDE w:val="0"/>
              <w:autoSpaceDN w:val="0"/>
              <w:adjustRightInd w:val="0"/>
              <w:spacing w:line="288" w:lineRule="auto"/>
              <w:rPr>
                <w:rFonts w:ascii="GE Inspira" w:hAnsi="GE Inspira"/>
                <w:bCs/>
                <w:sz w:val="20"/>
                <w:szCs w:val="20"/>
              </w:rPr>
            </w:pPr>
          </w:p>
        </w:tc>
        <w:tc>
          <w:tcPr>
            <w:tcW w:w="2552" w:type="dxa"/>
            <w:vAlign w:val="center"/>
          </w:tcPr>
          <w:p w:rsidR="000A3726" w:rsidRPr="00BF5D5F" w:rsidRDefault="000A3726" w:rsidP="00F24795">
            <w:pPr>
              <w:autoSpaceDE w:val="0"/>
              <w:autoSpaceDN w:val="0"/>
              <w:adjustRightInd w:val="0"/>
              <w:spacing w:line="288" w:lineRule="auto"/>
              <w:rPr>
                <w:rFonts w:ascii="GE Inspira" w:hAnsi="GE Inspira" w:cs="Arial"/>
                <w:sz w:val="20"/>
                <w:szCs w:val="20"/>
              </w:rPr>
            </w:pPr>
            <w:r w:rsidRPr="00BF5D5F">
              <w:rPr>
                <w:rFonts w:ascii="GE Inspira" w:hAnsi="GE Inspira" w:cs="Arial" w:hint="eastAsia"/>
                <w:sz w:val="20"/>
                <w:szCs w:val="20"/>
              </w:rPr>
              <w:t>跳闸回路监视</w:t>
            </w:r>
          </w:p>
        </w:tc>
      </w:tr>
    </w:tbl>
    <w:p w:rsidR="000A3726" w:rsidRDefault="000A3726" w:rsidP="00465C64">
      <w:pPr>
        <w:autoSpaceDE w:val="0"/>
        <w:autoSpaceDN w:val="0"/>
        <w:adjustRightInd w:val="0"/>
        <w:spacing w:beforeLines="50" w:line="288" w:lineRule="auto"/>
        <w:rPr>
          <w:rFonts w:ascii="GE Inspira" w:hAnsi="宋体"/>
          <w:b/>
          <w:bCs/>
          <w:color w:val="000000"/>
          <w:sz w:val="26"/>
          <w:szCs w:val="26"/>
          <w:lang w:eastAsia="zh-CN"/>
        </w:rPr>
      </w:pPr>
      <w:r>
        <w:rPr>
          <w:rFonts w:ascii="GE Inspira" w:hAnsi="宋体" w:hint="eastAsia"/>
          <w:b/>
          <w:bCs/>
          <w:color w:val="000000"/>
          <w:lang w:eastAsia="zh-CN"/>
        </w:rPr>
        <w:t>BP514</w:t>
      </w:r>
      <w:r>
        <w:rPr>
          <w:rFonts w:ascii="GE Inspira" w:hAnsi="宋体" w:hint="eastAsia"/>
          <w:b/>
          <w:bCs/>
          <w:color w:val="000000"/>
          <w:sz w:val="26"/>
          <w:szCs w:val="26"/>
          <w:lang w:eastAsia="zh-CN"/>
        </w:rPr>
        <w:t>功能：</w:t>
      </w:r>
    </w:p>
    <w:tbl>
      <w:tblPr>
        <w:tblpPr w:leftFromText="180" w:rightFromText="180" w:vertAnchor="text" w:horzAnchor="margin" w:tblpXSpec="center" w:tblpY="1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2292"/>
        <w:gridCol w:w="709"/>
        <w:gridCol w:w="1134"/>
        <w:gridCol w:w="1276"/>
        <w:gridCol w:w="1276"/>
      </w:tblGrid>
      <w:tr w:rsidR="000A3726" w:rsidRPr="00DE2301" w:rsidTr="00F24795">
        <w:trPr>
          <w:trHeight w:val="227"/>
        </w:trPr>
        <w:tc>
          <w:tcPr>
            <w:tcW w:w="1218"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29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c>
          <w:tcPr>
            <w:tcW w:w="709" w:type="dxa"/>
            <w:vMerge w:val="restart"/>
            <w:tcBorders>
              <w:top w:val="nil"/>
              <w:bottom w:val="nil"/>
            </w:tcBorders>
            <w:shd w:val="clear" w:color="auto" w:fill="FFFFFF"/>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p>
        </w:tc>
        <w:tc>
          <w:tcPr>
            <w:tcW w:w="1134"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552" w:type="dxa"/>
            <w:gridSpan w:val="2"/>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r>
      <w:tr w:rsidR="000A3726" w:rsidRPr="00DE2301" w:rsidTr="00F24795">
        <w:trPr>
          <w:trHeight w:val="227"/>
        </w:trPr>
        <w:tc>
          <w:tcPr>
            <w:tcW w:w="1218"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50P2</w:t>
            </w:r>
          </w:p>
        </w:tc>
        <w:tc>
          <w:tcPr>
            <w:tcW w:w="2292"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定时限过流</w:t>
            </w:r>
            <w:r w:rsidRPr="00481DEF">
              <w:rPr>
                <w:rFonts w:ascii="GE Inspira" w:hAnsi="GE Inspira" w:cs="Arial" w:hint="eastAsia"/>
                <w:bCs/>
                <w:sz w:val="20"/>
                <w:szCs w:val="20"/>
              </w:rPr>
              <w:t>II</w:t>
            </w:r>
            <w:r w:rsidRPr="00481DEF">
              <w:rPr>
                <w:rFonts w:ascii="GE Inspira" w:hAnsi="GE Inspira" w:cs="Arial" w:hint="eastAsia"/>
                <w:bCs/>
                <w:sz w:val="20"/>
                <w:szCs w:val="20"/>
              </w:rPr>
              <w:t>段</w:t>
            </w:r>
          </w:p>
        </w:tc>
        <w:tc>
          <w:tcPr>
            <w:tcW w:w="709" w:type="dxa"/>
            <w:vMerge/>
            <w:tcBorders>
              <w:top w:val="nil"/>
              <w:bottom w:val="nil"/>
            </w:tcBorders>
            <w:shd w:val="clear" w:color="auto" w:fill="auto"/>
          </w:tcPr>
          <w:p w:rsidR="000A3726" w:rsidRPr="00481DEF"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27X</w:t>
            </w:r>
          </w:p>
        </w:tc>
        <w:tc>
          <w:tcPr>
            <w:tcW w:w="2552" w:type="dxa"/>
            <w:gridSpan w:val="2"/>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辅助欠压</w:t>
            </w:r>
          </w:p>
        </w:tc>
      </w:tr>
      <w:tr w:rsidR="000A3726" w:rsidRPr="00DE2301" w:rsidTr="00F24795">
        <w:trPr>
          <w:trHeight w:val="227"/>
        </w:trPr>
        <w:tc>
          <w:tcPr>
            <w:tcW w:w="1218"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50P3</w:t>
            </w:r>
          </w:p>
        </w:tc>
        <w:tc>
          <w:tcPr>
            <w:tcW w:w="2292"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定时限过流</w:t>
            </w:r>
            <w:r w:rsidRPr="00481DEF">
              <w:rPr>
                <w:rFonts w:ascii="GE Inspira" w:hAnsi="GE Inspira" w:cs="Arial" w:hint="eastAsia"/>
                <w:bCs/>
                <w:sz w:val="20"/>
                <w:szCs w:val="20"/>
              </w:rPr>
              <w:t>III</w:t>
            </w:r>
            <w:r w:rsidRPr="00481DEF">
              <w:rPr>
                <w:rFonts w:ascii="GE Inspira" w:hAnsi="GE Inspira" w:cs="Arial" w:hint="eastAsia"/>
                <w:bCs/>
                <w:sz w:val="20"/>
                <w:szCs w:val="20"/>
              </w:rPr>
              <w:t>段</w:t>
            </w:r>
          </w:p>
        </w:tc>
        <w:tc>
          <w:tcPr>
            <w:tcW w:w="709" w:type="dxa"/>
            <w:vMerge/>
            <w:tcBorders>
              <w:top w:val="nil"/>
              <w:bottom w:val="nil"/>
            </w:tcBorders>
            <w:shd w:val="clear" w:color="auto" w:fill="auto"/>
          </w:tcPr>
          <w:p w:rsidR="000A3726" w:rsidRPr="00481DEF"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r w:rsidRPr="00481DEF">
              <w:rPr>
                <w:rFonts w:ascii="GE Inspira" w:hAnsi="GE Inspira" w:hint="eastAsia"/>
                <w:bCs/>
                <w:sz w:val="20"/>
                <w:szCs w:val="20"/>
              </w:rPr>
              <w:t>50BF</w:t>
            </w:r>
          </w:p>
        </w:tc>
        <w:tc>
          <w:tcPr>
            <w:tcW w:w="2552" w:type="dxa"/>
            <w:gridSpan w:val="2"/>
            <w:shd w:val="clear" w:color="auto" w:fill="auto"/>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r w:rsidRPr="00481DEF">
              <w:rPr>
                <w:rFonts w:ascii="GE Inspira" w:hAnsi="GE Inspira" w:hint="eastAsia"/>
                <w:bCs/>
                <w:sz w:val="20"/>
                <w:szCs w:val="20"/>
              </w:rPr>
              <w:t>断路器失灵</w:t>
            </w:r>
          </w:p>
        </w:tc>
      </w:tr>
      <w:tr w:rsidR="000A3726" w:rsidRPr="00DE2301" w:rsidTr="00F24795">
        <w:trPr>
          <w:trHeight w:val="227"/>
        </w:trPr>
        <w:tc>
          <w:tcPr>
            <w:tcW w:w="1218"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50N</w:t>
            </w:r>
          </w:p>
        </w:tc>
        <w:tc>
          <w:tcPr>
            <w:tcW w:w="2292" w:type="dxa"/>
            <w:shd w:val="clear" w:color="auto" w:fill="auto"/>
            <w:vAlign w:val="center"/>
          </w:tcPr>
          <w:p w:rsidR="000A3726" w:rsidRPr="00481DEF" w:rsidRDefault="000A3726" w:rsidP="00F24795">
            <w:pPr>
              <w:tabs>
                <w:tab w:val="left" w:pos="1212"/>
              </w:tabs>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零序过流</w:t>
            </w:r>
          </w:p>
        </w:tc>
        <w:tc>
          <w:tcPr>
            <w:tcW w:w="709" w:type="dxa"/>
            <w:vMerge/>
            <w:tcBorders>
              <w:top w:val="nil"/>
              <w:bottom w:val="nil"/>
            </w:tcBorders>
            <w:shd w:val="clear" w:color="auto" w:fill="auto"/>
          </w:tcPr>
          <w:p w:rsidR="000A3726" w:rsidRPr="00481DEF"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p>
        </w:tc>
        <w:tc>
          <w:tcPr>
            <w:tcW w:w="2552" w:type="dxa"/>
            <w:gridSpan w:val="2"/>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跳闸回路监视</w:t>
            </w:r>
          </w:p>
        </w:tc>
      </w:tr>
      <w:tr w:rsidR="000A3726" w:rsidRPr="00DE2301" w:rsidTr="00F24795">
        <w:trPr>
          <w:trHeight w:val="227"/>
        </w:trPr>
        <w:tc>
          <w:tcPr>
            <w:tcW w:w="1218"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smartTag w:uri="urn:schemas-microsoft-com:office:smarttags" w:element="chmetcnv">
              <w:smartTagPr>
                <w:attr w:name="UnitName" w:val="g"/>
                <w:attr w:name="SourceValue" w:val="50"/>
                <w:attr w:name="HasSpace" w:val="False"/>
                <w:attr w:name="Negative" w:val="False"/>
                <w:attr w:name="NumberType" w:val="1"/>
                <w:attr w:name="TCSC" w:val="0"/>
              </w:smartTagPr>
              <w:r w:rsidRPr="00481DEF">
                <w:rPr>
                  <w:rFonts w:ascii="GE Inspira" w:hAnsi="GE Inspira" w:cs="Arial" w:hint="eastAsia"/>
                  <w:bCs/>
                  <w:sz w:val="20"/>
                  <w:szCs w:val="20"/>
                </w:rPr>
                <w:t>50G</w:t>
              </w:r>
            </w:smartTag>
          </w:p>
        </w:tc>
        <w:tc>
          <w:tcPr>
            <w:tcW w:w="2292"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接地过流</w:t>
            </w:r>
          </w:p>
        </w:tc>
        <w:tc>
          <w:tcPr>
            <w:tcW w:w="709" w:type="dxa"/>
            <w:vMerge/>
            <w:tcBorders>
              <w:top w:val="nil"/>
              <w:bottom w:val="nil"/>
            </w:tcBorders>
            <w:shd w:val="clear" w:color="auto" w:fill="auto"/>
          </w:tcPr>
          <w:p w:rsidR="000A3726" w:rsidRPr="00481DEF"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59N</w:t>
            </w:r>
          </w:p>
        </w:tc>
        <w:tc>
          <w:tcPr>
            <w:tcW w:w="2552" w:type="dxa"/>
            <w:gridSpan w:val="2"/>
            <w:shd w:val="clear" w:color="auto" w:fill="auto"/>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零序过压</w:t>
            </w:r>
          </w:p>
        </w:tc>
      </w:tr>
      <w:tr w:rsidR="000A3726" w:rsidRPr="00DE2301" w:rsidTr="00F24795">
        <w:trPr>
          <w:trHeight w:val="227"/>
        </w:trPr>
        <w:tc>
          <w:tcPr>
            <w:tcW w:w="1218" w:type="dxa"/>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p>
        </w:tc>
        <w:tc>
          <w:tcPr>
            <w:tcW w:w="2292" w:type="dxa"/>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lang w:eastAsia="zh-CN"/>
              </w:rPr>
              <w:t>灵敏接地过流</w:t>
            </w:r>
          </w:p>
        </w:tc>
        <w:tc>
          <w:tcPr>
            <w:tcW w:w="709" w:type="dxa"/>
            <w:vMerge/>
            <w:tcBorders>
              <w:top w:val="nil"/>
              <w:bottom w:val="nil"/>
            </w:tcBorders>
            <w:shd w:val="clear" w:color="auto" w:fill="FFFFFF"/>
          </w:tcPr>
          <w:p w:rsidR="000A3726" w:rsidRPr="00481DEF"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VTFF</w:t>
            </w:r>
          </w:p>
        </w:tc>
        <w:tc>
          <w:tcPr>
            <w:tcW w:w="2552" w:type="dxa"/>
            <w:gridSpan w:val="2"/>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VT</w:t>
            </w:r>
            <w:r w:rsidRPr="00481DEF">
              <w:rPr>
                <w:rFonts w:ascii="GE Inspira" w:hAnsi="GE Inspira" w:cs="Arial" w:hint="eastAsia"/>
                <w:sz w:val="20"/>
                <w:szCs w:val="20"/>
              </w:rPr>
              <w:t>断线</w:t>
            </w:r>
          </w:p>
        </w:tc>
      </w:tr>
      <w:tr w:rsidR="000A3726" w:rsidRPr="00DE2301" w:rsidTr="00F24795">
        <w:trPr>
          <w:trHeight w:val="227"/>
        </w:trPr>
        <w:tc>
          <w:tcPr>
            <w:tcW w:w="1218" w:type="dxa"/>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r w:rsidRPr="00481DEF">
              <w:rPr>
                <w:rFonts w:ascii="GE Inspira" w:hAnsi="GE Inspira" w:hint="eastAsia"/>
                <w:bCs/>
                <w:sz w:val="20"/>
                <w:szCs w:val="20"/>
              </w:rPr>
              <w:t>51P</w:t>
            </w:r>
          </w:p>
        </w:tc>
        <w:tc>
          <w:tcPr>
            <w:tcW w:w="2292" w:type="dxa"/>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r w:rsidRPr="00481DEF">
              <w:rPr>
                <w:rFonts w:ascii="GE Inspira" w:hAnsi="GE Inspira" w:hint="eastAsia"/>
                <w:bCs/>
                <w:sz w:val="20"/>
                <w:szCs w:val="20"/>
              </w:rPr>
              <w:t>反时限过流</w:t>
            </w:r>
          </w:p>
        </w:tc>
        <w:tc>
          <w:tcPr>
            <w:tcW w:w="709" w:type="dxa"/>
            <w:vMerge/>
            <w:tcBorders>
              <w:top w:val="nil"/>
              <w:bottom w:val="nil"/>
            </w:tcBorders>
            <w:shd w:val="clear" w:color="auto" w:fill="FFFFFF"/>
          </w:tcPr>
          <w:p w:rsidR="000A3726" w:rsidRPr="00481DEF" w:rsidRDefault="000A3726" w:rsidP="00F24795">
            <w:pPr>
              <w:autoSpaceDE w:val="0"/>
              <w:autoSpaceDN w:val="0"/>
              <w:adjustRightInd w:val="0"/>
              <w:spacing w:line="288" w:lineRule="auto"/>
              <w:rPr>
                <w:rFonts w:ascii="GE Inspira" w:hAnsi="GE Inspira" w:cs="Arial"/>
                <w:sz w:val="20"/>
                <w:szCs w:val="20"/>
              </w:rPr>
            </w:pPr>
          </w:p>
        </w:tc>
        <w:tc>
          <w:tcPr>
            <w:tcW w:w="1134" w:type="dxa"/>
            <w:vMerge w:val="restart"/>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p>
        </w:tc>
        <w:tc>
          <w:tcPr>
            <w:tcW w:w="1276" w:type="dxa"/>
            <w:vMerge w:val="restart"/>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r w:rsidRPr="00481DEF">
              <w:rPr>
                <w:rFonts w:ascii="GE Inspira" w:hAnsi="GE Inspira" w:cs="Arial" w:hint="eastAsia"/>
                <w:sz w:val="20"/>
                <w:szCs w:val="20"/>
              </w:rPr>
              <w:t>非电量保护</w:t>
            </w:r>
          </w:p>
        </w:tc>
        <w:tc>
          <w:tcPr>
            <w:tcW w:w="1276" w:type="dxa"/>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轻瓦斯告警</w:t>
            </w:r>
          </w:p>
        </w:tc>
      </w:tr>
      <w:tr w:rsidR="000A3726" w:rsidRPr="00DE2301" w:rsidTr="00F24795">
        <w:trPr>
          <w:trHeight w:val="227"/>
        </w:trPr>
        <w:tc>
          <w:tcPr>
            <w:tcW w:w="1218" w:type="dxa"/>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59</w:t>
            </w:r>
          </w:p>
        </w:tc>
        <w:tc>
          <w:tcPr>
            <w:tcW w:w="2292" w:type="dxa"/>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相过电压</w:t>
            </w:r>
          </w:p>
        </w:tc>
        <w:tc>
          <w:tcPr>
            <w:tcW w:w="709" w:type="dxa"/>
            <w:vMerge/>
            <w:tcBorders>
              <w:top w:val="nil"/>
              <w:bottom w:val="nil"/>
            </w:tcBorders>
            <w:shd w:val="clear" w:color="auto" w:fill="FFFFFF"/>
          </w:tcPr>
          <w:p w:rsidR="000A3726" w:rsidRPr="00481DEF" w:rsidRDefault="000A3726" w:rsidP="00F24795">
            <w:pPr>
              <w:autoSpaceDE w:val="0"/>
              <w:autoSpaceDN w:val="0"/>
              <w:adjustRightInd w:val="0"/>
              <w:spacing w:line="288" w:lineRule="auto"/>
              <w:rPr>
                <w:rFonts w:ascii="GE Inspira" w:hAnsi="GE Inspira" w:cs="Arial"/>
                <w:sz w:val="20"/>
                <w:szCs w:val="20"/>
              </w:rPr>
            </w:pPr>
          </w:p>
        </w:tc>
        <w:tc>
          <w:tcPr>
            <w:tcW w:w="1134" w:type="dxa"/>
            <w:vMerge/>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p>
        </w:tc>
        <w:tc>
          <w:tcPr>
            <w:tcW w:w="1276" w:type="dxa"/>
            <w:vMerge/>
            <w:vAlign w:val="center"/>
          </w:tcPr>
          <w:p w:rsidR="000A3726" w:rsidRPr="00481DEF" w:rsidRDefault="000A3726" w:rsidP="00F24795">
            <w:pPr>
              <w:autoSpaceDE w:val="0"/>
              <w:autoSpaceDN w:val="0"/>
              <w:adjustRightInd w:val="0"/>
              <w:spacing w:line="288" w:lineRule="auto"/>
              <w:rPr>
                <w:rFonts w:ascii="GE Inspira" w:hAnsi="GE Inspira"/>
                <w:bCs/>
                <w:sz w:val="20"/>
                <w:szCs w:val="20"/>
              </w:rPr>
            </w:pPr>
          </w:p>
        </w:tc>
        <w:tc>
          <w:tcPr>
            <w:tcW w:w="1276" w:type="dxa"/>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重瓦斯跳闸</w:t>
            </w:r>
          </w:p>
        </w:tc>
      </w:tr>
      <w:tr w:rsidR="000A3726" w:rsidRPr="00DE2301" w:rsidTr="00F24795">
        <w:trPr>
          <w:trHeight w:val="227"/>
        </w:trPr>
        <w:tc>
          <w:tcPr>
            <w:tcW w:w="1218" w:type="dxa"/>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27</w:t>
            </w:r>
          </w:p>
        </w:tc>
        <w:tc>
          <w:tcPr>
            <w:tcW w:w="2292" w:type="dxa"/>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相欠电压</w:t>
            </w:r>
          </w:p>
        </w:tc>
        <w:tc>
          <w:tcPr>
            <w:tcW w:w="709" w:type="dxa"/>
            <w:vMerge/>
            <w:tcBorders>
              <w:top w:val="nil"/>
              <w:bottom w:val="nil"/>
            </w:tcBorders>
            <w:shd w:val="clear" w:color="auto" w:fill="FFFFFF"/>
          </w:tcPr>
          <w:p w:rsidR="000A3726" w:rsidRPr="00481DEF" w:rsidRDefault="000A3726" w:rsidP="00F24795">
            <w:pPr>
              <w:autoSpaceDE w:val="0"/>
              <w:autoSpaceDN w:val="0"/>
              <w:adjustRightInd w:val="0"/>
              <w:spacing w:line="288" w:lineRule="auto"/>
              <w:rPr>
                <w:rFonts w:ascii="GE Inspira" w:hAnsi="GE Inspira" w:cs="Arial"/>
                <w:sz w:val="20"/>
                <w:szCs w:val="20"/>
              </w:rPr>
            </w:pPr>
          </w:p>
        </w:tc>
        <w:tc>
          <w:tcPr>
            <w:tcW w:w="1134" w:type="dxa"/>
            <w:vMerge/>
            <w:vAlign w:val="center"/>
          </w:tcPr>
          <w:p w:rsidR="000A3726" w:rsidRPr="00481DEF" w:rsidRDefault="000A3726" w:rsidP="00F24795">
            <w:pPr>
              <w:autoSpaceDE w:val="0"/>
              <w:autoSpaceDN w:val="0"/>
              <w:adjustRightInd w:val="0"/>
              <w:spacing w:line="288" w:lineRule="auto"/>
              <w:rPr>
                <w:rFonts w:ascii="GE Inspira" w:hAnsi="GE Inspira"/>
                <w:b/>
                <w:bCs/>
                <w:sz w:val="20"/>
                <w:szCs w:val="20"/>
              </w:rPr>
            </w:pPr>
          </w:p>
        </w:tc>
        <w:tc>
          <w:tcPr>
            <w:tcW w:w="1276" w:type="dxa"/>
            <w:vMerge/>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p>
        </w:tc>
        <w:tc>
          <w:tcPr>
            <w:tcW w:w="1276" w:type="dxa"/>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压力释放</w:t>
            </w:r>
          </w:p>
        </w:tc>
      </w:tr>
      <w:tr w:rsidR="000A3726" w:rsidRPr="00DE2301" w:rsidTr="00F24795">
        <w:trPr>
          <w:trHeight w:val="227"/>
        </w:trPr>
        <w:tc>
          <w:tcPr>
            <w:tcW w:w="1218" w:type="dxa"/>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r w:rsidRPr="00481DEF">
              <w:rPr>
                <w:rFonts w:ascii="GE Inspira" w:hAnsi="GE Inspira" w:cs="Arial" w:hint="eastAsia"/>
                <w:bCs/>
                <w:sz w:val="20"/>
                <w:szCs w:val="20"/>
              </w:rPr>
              <w:t>59X</w:t>
            </w:r>
          </w:p>
        </w:tc>
        <w:tc>
          <w:tcPr>
            <w:tcW w:w="2292" w:type="dxa"/>
            <w:vAlign w:val="center"/>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辅助过压</w:t>
            </w:r>
          </w:p>
        </w:tc>
        <w:tc>
          <w:tcPr>
            <w:tcW w:w="709" w:type="dxa"/>
            <w:vMerge/>
            <w:tcBorders>
              <w:top w:val="nil"/>
              <w:bottom w:val="nil"/>
            </w:tcBorders>
            <w:shd w:val="clear" w:color="auto" w:fill="FFFFFF"/>
          </w:tcPr>
          <w:p w:rsidR="000A3726" w:rsidRPr="00481DEF" w:rsidRDefault="000A3726" w:rsidP="00F24795">
            <w:pPr>
              <w:autoSpaceDE w:val="0"/>
              <w:autoSpaceDN w:val="0"/>
              <w:adjustRightInd w:val="0"/>
              <w:spacing w:line="288" w:lineRule="auto"/>
              <w:rPr>
                <w:rFonts w:ascii="GE Inspira" w:hAnsi="GE Inspira" w:cs="Arial"/>
                <w:sz w:val="20"/>
                <w:szCs w:val="20"/>
              </w:rPr>
            </w:pPr>
          </w:p>
        </w:tc>
        <w:tc>
          <w:tcPr>
            <w:tcW w:w="1134" w:type="dxa"/>
            <w:vMerge/>
            <w:vAlign w:val="center"/>
          </w:tcPr>
          <w:p w:rsidR="000A3726" w:rsidRPr="00481DEF" w:rsidRDefault="000A3726" w:rsidP="00F24795">
            <w:pPr>
              <w:autoSpaceDE w:val="0"/>
              <w:autoSpaceDN w:val="0"/>
              <w:adjustRightInd w:val="0"/>
              <w:spacing w:line="288" w:lineRule="auto"/>
              <w:rPr>
                <w:rFonts w:ascii="GE Inspira" w:hAnsi="GE Inspira" w:cs="Arial"/>
                <w:bCs/>
                <w:sz w:val="20"/>
                <w:szCs w:val="20"/>
              </w:rPr>
            </w:pPr>
          </w:p>
        </w:tc>
        <w:tc>
          <w:tcPr>
            <w:tcW w:w="1276" w:type="dxa"/>
            <w:vMerge/>
            <w:vAlign w:val="center"/>
          </w:tcPr>
          <w:p w:rsidR="000A3726" w:rsidRPr="00481DEF" w:rsidRDefault="000A3726" w:rsidP="00F24795">
            <w:pPr>
              <w:autoSpaceDE w:val="0"/>
              <w:autoSpaceDN w:val="0"/>
              <w:adjustRightInd w:val="0"/>
              <w:spacing w:line="288" w:lineRule="auto"/>
              <w:rPr>
                <w:rFonts w:ascii="GE Inspira" w:hAnsi="GE Inspira" w:cs="Arial"/>
                <w:sz w:val="20"/>
                <w:szCs w:val="20"/>
                <w:lang w:eastAsia="zh-CN"/>
              </w:rPr>
            </w:pPr>
          </w:p>
        </w:tc>
        <w:tc>
          <w:tcPr>
            <w:tcW w:w="1276" w:type="dxa"/>
          </w:tcPr>
          <w:p w:rsidR="000A3726" w:rsidRPr="00481DEF" w:rsidRDefault="000A3726" w:rsidP="00F24795">
            <w:pPr>
              <w:autoSpaceDE w:val="0"/>
              <w:autoSpaceDN w:val="0"/>
              <w:adjustRightInd w:val="0"/>
              <w:spacing w:line="288" w:lineRule="auto"/>
              <w:rPr>
                <w:rFonts w:ascii="GE Inspira" w:hAnsi="GE Inspira" w:cs="Arial"/>
                <w:sz w:val="20"/>
                <w:szCs w:val="20"/>
              </w:rPr>
            </w:pPr>
            <w:r w:rsidRPr="00481DEF">
              <w:rPr>
                <w:rFonts w:ascii="GE Inspira" w:hAnsi="GE Inspira" w:cs="Arial" w:hint="eastAsia"/>
                <w:sz w:val="20"/>
                <w:szCs w:val="20"/>
              </w:rPr>
              <w:t>温度保护</w:t>
            </w:r>
          </w:p>
        </w:tc>
      </w:tr>
    </w:tbl>
    <w:p w:rsidR="000A3726" w:rsidRPr="00C413CE" w:rsidRDefault="000A3726" w:rsidP="00465C64">
      <w:pPr>
        <w:autoSpaceDE w:val="0"/>
        <w:autoSpaceDN w:val="0"/>
        <w:adjustRightInd w:val="0"/>
        <w:spacing w:beforeLines="50" w:line="288" w:lineRule="auto"/>
        <w:rPr>
          <w:rFonts w:ascii="GE Inspira" w:hAnsi="宋体"/>
          <w:b/>
          <w:bCs/>
          <w:color w:val="000000"/>
          <w:sz w:val="26"/>
          <w:szCs w:val="26"/>
          <w:lang w:eastAsia="zh-CN"/>
        </w:rPr>
      </w:pPr>
      <w:r>
        <w:rPr>
          <w:rFonts w:ascii="GE Inspira" w:hAnsi="宋体" w:hint="eastAsia"/>
          <w:b/>
          <w:bCs/>
          <w:color w:val="000000"/>
          <w:lang w:eastAsia="zh-CN"/>
        </w:rPr>
        <w:t>BP521</w:t>
      </w:r>
      <w:r>
        <w:rPr>
          <w:rFonts w:ascii="GE Inspira" w:hAnsi="宋体" w:hint="eastAsia"/>
          <w:b/>
          <w:bCs/>
          <w:color w:val="000000"/>
          <w:sz w:val="26"/>
          <w:szCs w:val="26"/>
          <w:lang w:eastAsia="zh-CN"/>
        </w:rPr>
        <w:t>功能：</w:t>
      </w:r>
    </w:p>
    <w:tbl>
      <w:tblPr>
        <w:tblpPr w:leftFromText="180" w:rightFromText="180" w:vertAnchor="text" w:horzAnchor="margin" w:tblpXSpec="center"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2292"/>
        <w:gridCol w:w="709"/>
        <w:gridCol w:w="1134"/>
        <w:gridCol w:w="2552"/>
      </w:tblGrid>
      <w:tr w:rsidR="000A3726" w:rsidRPr="00DE2301" w:rsidTr="00F24795">
        <w:trPr>
          <w:trHeight w:val="227"/>
        </w:trPr>
        <w:tc>
          <w:tcPr>
            <w:tcW w:w="1218"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29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c>
          <w:tcPr>
            <w:tcW w:w="709" w:type="dxa"/>
            <w:vMerge w:val="restart"/>
            <w:tcBorders>
              <w:top w:val="nil"/>
            </w:tcBorders>
            <w:shd w:val="clear" w:color="auto" w:fill="FFFFFF"/>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p>
        </w:tc>
        <w:tc>
          <w:tcPr>
            <w:tcW w:w="1134"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ANSI</w:t>
            </w:r>
            <w:r w:rsidRPr="00DE2301">
              <w:rPr>
                <w:rFonts w:ascii="GE Inspira" w:hAnsi="GE Inspira" w:cs="Arial" w:hint="eastAsia"/>
                <w:b/>
                <w:color w:val="000000"/>
                <w:sz w:val="20"/>
                <w:szCs w:val="20"/>
              </w:rPr>
              <w:t>代码</w:t>
            </w:r>
          </w:p>
        </w:tc>
        <w:tc>
          <w:tcPr>
            <w:tcW w:w="2552" w:type="dxa"/>
            <w:shd w:val="clear" w:color="auto" w:fill="C6D9F1"/>
            <w:vAlign w:val="center"/>
          </w:tcPr>
          <w:p w:rsidR="000A3726" w:rsidRPr="00DE2301" w:rsidRDefault="000A3726" w:rsidP="00F24795">
            <w:pPr>
              <w:autoSpaceDE w:val="0"/>
              <w:autoSpaceDN w:val="0"/>
              <w:adjustRightInd w:val="0"/>
              <w:spacing w:line="288" w:lineRule="auto"/>
              <w:rPr>
                <w:rFonts w:ascii="GE Inspira" w:hAnsi="GE Inspira" w:cs="Arial"/>
                <w:b/>
                <w:color w:val="000000"/>
                <w:sz w:val="20"/>
                <w:szCs w:val="20"/>
              </w:rPr>
            </w:pPr>
            <w:r w:rsidRPr="00DE2301">
              <w:rPr>
                <w:rFonts w:ascii="GE Inspira" w:hAnsi="GE Inspira" w:cs="Arial" w:hint="eastAsia"/>
                <w:b/>
                <w:color w:val="000000"/>
                <w:sz w:val="20"/>
                <w:szCs w:val="20"/>
              </w:rPr>
              <w:t>功能</w:t>
            </w:r>
          </w:p>
        </w:tc>
      </w:tr>
      <w:tr w:rsidR="000A3726" w:rsidRPr="00DE2301" w:rsidTr="00F24795">
        <w:trPr>
          <w:trHeight w:val="227"/>
        </w:trPr>
        <w:tc>
          <w:tcPr>
            <w:tcW w:w="1218"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50P2</w:t>
            </w:r>
          </w:p>
        </w:tc>
        <w:tc>
          <w:tcPr>
            <w:tcW w:w="229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定时限过流</w:t>
            </w:r>
            <w:r w:rsidRPr="00AD544A">
              <w:rPr>
                <w:rFonts w:ascii="GE Inspira" w:hAnsi="GE Inspira" w:cs="Arial" w:hint="eastAsia"/>
                <w:bCs/>
                <w:sz w:val="20"/>
                <w:szCs w:val="20"/>
              </w:rPr>
              <w:t>II</w:t>
            </w:r>
            <w:r w:rsidRPr="00AD544A">
              <w:rPr>
                <w:rFonts w:ascii="GE Inspira" w:hAnsi="GE Inspira" w:cs="Arial" w:hint="eastAsia"/>
                <w:bCs/>
                <w:sz w:val="20"/>
                <w:szCs w:val="20"/>
              </w:rPr>
              <w:t>段</w:t>
            </w:r>
          </w:p>
        </w:tc>
        <w:tc>
          <w:tcPr>
            <w:tcW w:w="709" w:type="dxa"/>
            <w:vMerge/>
            <w:shd w:val="clear" w:color="auto" w:fill="auto"/>
          </w:tcPr>
          <w:p w:rsidR="000A3726" w:rsidRPr="00AD544A"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
                <w:sz w:val="20"/>
                <w:szCs w:val="20"/>
              </w:rPr>
            </w:pPr>
          </w:p>
        </w:tc>
        <w:tc>
          <w:tcPr>
            <w:tcW w:w="255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
                <w:sz w:val="20"/>
                <w:szCs w:val="20"/>
              </w:rPr>
            </w:pPr>
            <w:r w:rsidRPr="00AD544A">
              <w:rPr>
                <w:rFonts w:ascii="GE Inspira" w:hAnsi="GE Inspira" w:cs="Arial" w:hint="eastAsia"/>
                <w:sz w:val="20"/>
                <w:szCs w:val="20"/>
                <w:lang w:eastAsia="zh-CN"/>
              </w:rPr>
              <w:t>灵敏接地过流</w:t>
            </w:r>
          </w:p>
        </w:tc>
      </w:tr>
      <w:tr w:rsidR="000A3726" w:rsidRPr="00DE2301" w:rsidTr="00F24795">
        <w:trPr>
          <w:trHeight w:val="227"/>
        </w:trPr>
        <w:tc>
          <w:tcPr>
            <w:tcW w:w="1218"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50P3</w:t>
            </w:r>
          </w:p>
        </w:tc>
        <w:tc>
          <w:tcPr>
            <w:tcW w:w="229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定时限过流</w:t>
            </w:r>
            <w:r w:rsidRPr="00AD544A">
              <w:rPr>
                <w:rFonts w:ascii="GE Inspira" w:hAnsi="GE Inspira" w:cs="Arial" w:hint="eastAsia"/>
                <w:bCs/>
                <w:sz w:val="20"/>
                <w:szCs w:val="20"/>
              </w:rPr>
              <w:t>III</w:t>
            </w:r>
            <w:r w:rsidRPr="00AD544A">
              <w:rPr>
                <w:rFonts w:ascii="GE Inspira" w:hAnsi="GE Inspira" w:cs="Arial" w:hint="eastAsia"/>
                <w:bCs/>
                <w:sz w:val="20"/>
                <w:szCs w:val="20"/>
              </w:rPr>
              <w:t>段</w:t>
            </w:r>
          </w:p>
        </w:tc>
        <w:tc>
          <w:tcPr>
            <w:tcW w:w="709" w:type="dxa"/>
            <w:vMerge/>
            <w:shd w:val="clear" w:color="auto" w:fill="auto"/>
          </w:tcPr>
          <w:p w:rsidR="000A3726" w:rsidRPr="00AD544A"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59</w:t>
            </w:r>
          </w:p>
        </w:tc>
        <w:tc>
          <w:tcPr>
            <w:tcW w:w="255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相过电压</w:t>
            </w:r>
          </w:p>
        </w:tc>
      </w:tr>
      <w:tr w:rsidR="000A3726" w:rsidRPr="00DE2301" w:rsidTr="00F24795">
        <w:trPr>
          <w:trHeight w:val="227"/>
        </w:trPr>
        <w:tc>
          <w:tcPr>
            <w:tcW w:w="1218"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50N</w:t>
            </w:r>
          </w:p>
        </w:tc>
        <w:tc>
          <w:tcPr>
            <w:tcW w:w="2292" w:type="dxa"/>
            <w:shd w:val="clear" w:color="auto" w:fill="auto"/>
            <w:vAlign w:val="center"/>
          </w:tcPr>
          <w:p w:rsidR="000A3726" w:rsidRPr="00AD544A" w:rsidRDefault="000A3726" w:rsidP="00F24795">
            <w:pPr>
              <w:tabs>
                <w:tab w:val="left" w:pos="1212"/>
              </w:tabs>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零序过流</w:t>
            </w:r>
          </w:p>
        </w:tc>
        <w:tc>
          <w:tcPr>
            <w:tcW w:w="709" w:type="dxa"/>
            <w:vMerge/>
            <w:shd w:val="clear" w:color="auto" w:fill="auto"/>
          </w:tcPr>
          <w:p w:rsidR="000A3726" w:rsidRPr="00AD544A"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59X</w:t>
            </w:r>
          </w:p>
        </w:tc>
        <w:tc>
          <w:tcPr>
            <w:tcW w:w="255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辅助过压</w:t>
            </w:r>
          </w:p>
        </w:tc>
      </w:tr>
      <w:tr w:rsidR="000A3726" w:rsidRPr="00DE2301" w:rsidTr="00F24795">
        <w:trPr>
          <w:trHeight w:val="227"/>
        </w:trPr>
        <w:tc>
          <w:tcPr>
            <w:tcW w:w="1218"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smartTag w:uri="urn:schemas-microsoft-com:office:smarttags" w:element="chmetcnv">
              <w:smartTagPr>
                <w:attr w:name="UnitName" w:val="g"/>
                <w:attr w:name="SourceValue" w:val="50"/>
                <w:attr w:name="HasSpace" w:val="False"/>
                <w:attr w:name="Negative" w:val="False"/>
                <w:attr w:name="NumberType" w:val="1"/>
                <w:attr w:name="TCSC" w:val="0"/>
              </w:smartTagPr>
              <w:r w:rsidRPr="00AD544A">
                <w:rPr>
                  <w:rFonts w:ascii="GE Inspira" w:hAnsi="GE Inspira" w:cs="Arial" w:hint="eastAsia"/>
                  <w:bCs/>
                  <w:sz w:val="20"/>
                  <w:szCs w:val="20"/>
                </w:rPr>
                <w:t>50G</w:t>
              </w:r>
            </w:smartTag>
          </w:p>
        </w:tc>
        <w:tc>
          <w:tcPr>
            <w:tcW w:w="229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接地过流</w:t>
            </w:r>
          </w:p>
        </w:tc>
        <w:tc>
          <w:tcPr>
            <w:tcW w:w="709" w:type="dxa"/>
            <w:vMerge/>
            <w:shd w:val="clear" w:color="auto" w:fill="auto"/>
          </w:tcPr>
          <w:p w:rsidR="000A3726" w:rsidRPr="00AD544A"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bCs/>
                <w:sz w:val="20"/>
                <w:szCs w:val="20"/>
              </w:rPr>
            </w:pPr>
            <w:r w:rsidRPr="00AD544A">
              <w:rPr>
                <w:rFonts w:ascii="GE Inspira" w:hAnsi="GE Inspira" w:hint="eastAsia"/>
                <w:bCs/>
                <w:sz w:val="20"/>
                <w:szCs w:val="20"/>
              </w:rPr>
              <w:t>50BF</w:t>
            </w:r>
          </w:p>
        </w:tc>
        <w:tc>
          <w:tcPr>
            <w:tcW w:w="255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bCs/>
                <w:sz w:val="20"/>
                <w:szCs w:val="20"/>
              </w:rPr>
            </w:pPr>
            <w:r w:rsidRPr="00AD544A">
              <w:rPr>
                <w:rFonts w:ascii="GE Inspira" w:hAnsi="GE Inspira" w:hint="eastAsia"/>
                <w:bCs/>
                <w:sz w:val="20"/>
                <w:szCs w:val="20"/>
              </w:rPr>
              <w:t>断路器失灵</w:t>
            </w:r>
          </w:p>
        </w:tc>
      </w:tr>
      <w:tr w:rsidR="000A3726" w:rsidRPr="00DE2301" w:rsidTr="00F24795">
        <w:trPr>
          <w:trHeight w:val="227"/>
        </w:trPr>
        <w:tc>
          <w:tcPr>
            <w:tcW w:w="1218"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27</w:t>
            </w:r>
          </w:p>
        </w:tc>
        <w:tc>
          <w:tcPr>
            <w:tcW w:w="229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相欠电压</w:t>
            </w:r>
          </w:p>
        </w:tc>
        <w:tc>
          <w:tcPr>
            <w:tcW w:w="709" w:type="dxa"/>
            <w:vMerge/>
            <w:shd w:val="clear" w:color="auto" w:fill="auto"/>
          </w:tcPr>
          <w:p w:rsidR="000A3726" w:rsidRPr="00AD544A"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VTFF</w:t>
            </w:r>
          </w:p>
        </w:tc>
        <w:tc>
          <w:tcPr>
            <w:tcW w:w="255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VT</w:t>
            </w:r>
            <w:r w:rsidRPr="00AD544A">
              <w:rPr>
                <w:rFonts w:ascii="GE Inspira" w:hAnsi="GE Inspira" w:cs="Arial" w:hint="eastAsia"/>
                <w:sz w:val="20"/>
                <w:szCs w:val="20"/>
              </w:rPr>
              <w:t>断线</w:t>
            </w:r>
          </w:p>
        </w:tc>
      </w:tr>
      <w:tr w:rsidR="000A3726" w:rsidRPr="00DE2301" w:rsidTr="00F24795">
        <w:trPr>
          <w:trHeight w:val="227"/>
        </w:trPr>
        <w:tc>
          <w:tcPr>
            <w:tcW w:w="1218"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27X</w:t>
            </w:r>
          </w:p>
        </w:tc>
        <w:tc>
          <w:tcPr>
            <w:tcW w:w="229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辅助欠压</w:t>
            </w:r>
          </w:p>
        </w:tc>
        <w:tc>
          <w:tcPr>
            <w:tcW w:w="709" w:type="dxa"/>
            <w:vMerge/>
            <w:shd w:val="clear" w:color="auto" w:fill="auto"/>
          </w:tcPr>
          <w:p w:rsidR="000A3726" w:rsidRPr="00AD544A" w:rsidRDefault="000A3726" w:rsidP="00F24795">
            <w:pPr>
              <w:autoSpaceDE w:val="0"/>
              <w:autoSpaceDN w:val="0"/>
              <w:adjustRightInd w:val="0"/>
              <w:spacing w:line="288" w:lineRule="auto"/>
              <w:rPr>
                <w:rFonts w:ascii="GE Inspira" w:hAnsi="GE Inspira" w:cs="Arial"/>
                <w:b/>
                <w:sz w:val="20"/>
                <w:szCs w:val="20"/>
              </w:rPr>
            </w:pPr>
          </w:p>
        </w:tc>
        <w:tc>
          <w:tcPr>
            <w:tcW w:w="1134"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bCs/>
                <w:sz w:val="20"/>
                <w:szCs w:val="20"/>
              </w:rPr>
            </w:pPr>
          </w:p>
        </w:tc>
        <w:tc>
          <w:tcPr>
            <w:tcW w:w="2552" w:type="dxa"/>
            <w:shd w:val="clear" w:color="auto" w:fill="auto"/>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跳闸回路监视</w:t>
            </w:r>
          </w:p>
        </w:tc>
      </w:tr>
      <w:tr w:rsidR="000A3726" w:rsidRPr="00DE2301" w:rsidTr="00F24795">
        <w:trPr>
          <w:trHeight w:val="227"/>
        </w:trPr>
        <w:tc>
          <w:tcPr>
            <w:tcW w:w="1218" w:type="dxa"/>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r w:rsidRPr="00AD544A">
              <w:rPr>
                <w:rFonts w:ascii="GE Inspira" w:hAnsi="GE Inspira" w:cs="Arial" w:hint="eastAsia"/>
                <w:bCs/>
                <w:sz w:val="20"/>
                <w:szCs w:val="20"/>
              </w:rPr>
              <w:t>59N</w:t>
            </w:r>
          </w:p>
        </w:tc>
        <w:tc>
          <w:tcPr>
            <w:tcW w:w="2292" w:type="dxa"/>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r w:rsidRPr="00AD544A">
              <w:rPr>
                <w:rFonts w:ascii="GE Inspira" w:hAnsi="GE Inspira" w:cs="Arial" w:hint="eastAsia"/>
                <w:sz w:val="20"/>
                <w:szCs w:val="20"/>
              </w:rPr>
              <w:t>零序过压</w:t>
            </w:r>
          </w:p>
        </w:tc>
        <w:tc>
          <w:tcPr>
            <w:tcW w:w="709" w:type="dxa"/>
            <w:vMerge/>
            <w:tcBorders>
              <w:bottom w:val="nil"/>
            </w:tcBorders>
            <w:shd w:val="clear" w:color="auto" w:fill="FFFFFF"/>
          </w:tcPr>
          <w:p w:rsidR="000A3726" w:rsidRPr="00AD544A" w:rsidRDefault="000A3726" w:rsidP="00F24795">
            <w:pPr>
              <w:autoSpaceDE w:val="0"/>
              <w:autoSpaceDN w:val="0"/>
              <w:adjustRightInd w:val="0"/>
              <w:spacing w:line="288" w:lineRule="auto"/>
              <w:rPr>
                <w:rFonts w:ascii="GE Inspira" w:hAnsi="GE Inspira" w:cs="Arial"/>
                <w:sz w:val="20"/>
                <w:szCs w:val="20"/>
              </w:rPr>
            </w:pPr>
          </w:p>
        </w:tc>
        <w:tc>
          <w:tcPr>
            <w:tcW w:w="1134" w:type="dxa"/>
            <w:vAlign w:val="center"/>
          </w:tcPr>
          <w:p w:rsidR="000A3726" w:rsidRPr="00AD544A" w:rsidRDefault="000A3726" w:rsidP="00F24795">
            <w:pPr>
              <w:autoSpaceDE w:val="0"/>
              <w:autoSpaceDN w:val="0"/>
              <w:adjustRightInd w:val="0"/>
              <w:spacing w:line="288" w:lineRule="auto"/>
              <w:rPr>
                <w:rFonts w:ascii="GE Inspira" w:hAnsi="GE Inspira" w:cs="Arial"/>
                <w:bCs/>
                <w:sz w:val="20"/>
                <w:szCs w:val="20"/>
              </w:rPr>
            </w:pPr>
          </w:p>
        </w:tc>
        <w:tc>
          <w:tcPr>
            <w:tcW w:w="2552" w:type="dxa"/>
            <w:vAlign w:val="center"/>
          </w:tcPr>
          <w:p w:rsidR="000A3726" w:rsidRPr="00AD544A" w:rsidRDefault="000A3726" w:rsidP="00F24795">
            <w:pPr>
              <w:autoSpaceDE w:val="0"/>
              <w:autoSpaceDN w:val="0"/>
              <w:adjustRightInd w:val="0"/>
              <w:spacing w:line="288" w:lineRule="auto"/>
              <w:rPr>
                <w:rFonts w:ascii="GE Inspira" w:hAnsi="GE Inspira" w:cs="Arial"/>
                <w:sz w:val="20"/>
                <w:szCs w:val="20"/>
              </w:rPr>
            </w:pPr>
          </w:p>
        </w:tc>
      </w:tr>
    </w:tbl>
    <w:p w:rsidR="000A3726" w:rsidRPr="000E0FB2" w:rsidRDefault="000A3726" w:rsidP="00465C64">
      <w:pPr>
        <w:autoSpaceDE w:val="0"/>
        <w:autoSpaceDN w:val="0"/>
        <w:adjustRightInd w:val="0"/>
        <w:spacing w:beforeLines="50" w:afterLines="50" w:line="288" w:lineRule="auto"/>
        <w:outlineLvl w:val="2"/>
        <w:rPr>
          <w:rStyle w:val="3Char"/>
          <w:rFonts w:ascii="GE Inspira" w:hAnsi="宋体"/>
          <w:color w:val="000000"/>
          <w:lang w:eastAsia="zh-CN"/>
        </w:rPr>
      </w:pPr>
      <w:bookmarkStart w:id="46" w:name="_Toc443903153"/>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宋体" w:hint="eastAsia"/>
            <w:color w:val="000000"/>
            <w:lang w:eastAsia="zh-CN"/>
          </w:rPr>
          <w:lastRenderedPageBreak/>
          <w:t>2.2.2</w:t>
        </w:r>
      </w:smartTag>
      <w:r w:rsidRPr="000E0FB2">
        <w:rPr>
          <w:rStyle w:val="3Char"/>
          <w:rFonts w:ascii="GE Inspira" w:hAnsi="宋体" w:hint="eastAsia"/>
          <w:color w:val="000000"/>
          <w:lang w:eastAsia="zh-CN"/>
        </w:rPr>
        <w:t xml:space="preserve"> </w:t>
      </w:r>
      <w:r w:rsidRPr="000E0FB2">
        <w:rPr>
          <w:rStyle w:val="3Char"/>
          <w:rFonts w:ascii="GE Inspira" w:hAnsi="宋体" w:hint="eastAsia"/>
          <w:color w:val="000000"/>
          <w:lang w:eastAsia="zh-CN"/>
        </w:rPr>
        <w:t>其他功能</w:t>
      </w:r>
      <w:bookmarkEnd w:id="46"/>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b/>
          <w:color w:val="000000"/>
          <w:sz w:val="20"/>
          <w:szCs w:val="20"/>
          <w:lang w:eastAsia="zh-CN"/>
        </w:rPr>
        <w:t>输入</w:t>
      </w:r>
      <w:r w:rsidRPr="005C540A">
        <w:rPr>
          <w:rFonts w:ascii="GE Inspira" w:hAnsi="GE Inspira" w:cs="Arial" w:hint="eastAsia"/>
          <w:b/>
          <w:color w:val="000000"/>
          <w:sz w:val="20"/>
          <w:szCs w:val="20"/>
          <w:lang w:eastAsia="zh-CN"/>
        </w:rPr>
        <w:t>/</w:t>
      </w:r>
      <w:r w:rsidRPr="005C540A">
        <w:rPr>
          <w:rFonts w:ascii="GE Inspira" w:hAnsi="GE Inspira" w:cs="Arial" w:hint="eastAsia"/>
          <w:b/>
          <w:color w:val="000000"/>
          <w:sz w:val="20"/>
          <w:szCs w:val="20"/>
          <w:lang w:eastAsia="zh-CN"/>
        </w:rPr>
        <w:t>输出：</w:t>
      </w:r>
      <w:r w:rsidRPr="005C540A">
        <w:rPr>
          <w:rFonts w:ascii="GE Inspira" w:hAnsi="GE Inspira" w:cs="Arial" w:hint="eastAsia"/>
          <w:color w:val="000000"/>
          <w:sz w:val="20"/>
          <w:szCs w:val="20"/>
          <w:lang w:eastAsia="zh-CN"/>
        </w:rPr>
        <w:t>8</w:t>
      </w:r>
      <w:r w:rsidRPr="005C540A">
        <w:rPr>
          <w:rFonts w:ascii="GE Inspira" w:hAnsi="GE Inspira" w:cs="Arial" w:hint="eastAsia"/>
          <w:color w:val="000000"/>
          <w:sz w:val="20"/>
          <w:szCs w:val="20"/>
          <w:lang w:eastAsia="zh-CN"/>
        </w:rPr>
        <w:t>路交流电流，</w:t>
      </w:r>
      <w:r w:rsidRPr="005C540A">
        <w:rPr>
          <w:rFonts w:ascii="GE Inspira" w:hAnsi="GE Inspira" w:cs="Arial" w:hint="eastAsia"/>
          <w:color w:val="000000"/>
          <w:sz w:val="20"/>
          <w:szCs w:val="20"/>
          <w:lang w:eastAsia="zh-CN"/>
        </w:rPr>
        <w:t>4</w:t>
      </w:r>
      <w:r w:rsidRPr="005C540A">
        <w:rPr>
          <w:rFonts w:ascii="GE Inspira" w:hAnsi="GE Inspira" w:cs="Arial" w:hint="eastAsia"/>
          <w:color w:val="000000"/>
          <w:sz w:val="20"/>
          <w:szCs w:val="20"/>
          <w:lang w:eastAsia="zh-CN"/>
        </w:rPr>
        <w:t>路交流电压输入；最大</w:t>
      </w:r>
      <w:r>
        <w:rPr>
          <w:rFonts w:ascii="GE Inspira" w:hAnsi="GE Inspira" w:cs="Arial" w:hint="eastAsia"/>
          <w:color w:val="000000"/>
          <w:sz w:val="20"/>
          <w:szCs w:val="20"/>
          <w:lang w:eastAsia="zh-CN"/>
        </w:rPr>
        <w:t>16</w:t>
      </w:r>
      <w:r w:rsidRPr="005C540A">
        <w:rPr>
          <w:rFonts w:ascii="GE Inspira" w:hAnsi="GE Inspira" w:cs="Arial" w:hint="eastAsia"/>
          <w:color w:val="000000"/>
          <w:sz w:val="20"/>
          <w:szCs w:val="20"/>
          <w:lang w:eastAsia="zh-CN"/>
        </w:rPr>
        <w:t>个接点输入，</w:t>
      </w:r>
      <w:r>
        <w:rPr>
          <w:rFonts w:ascii="GE Inspira" w:hAnsi="GE Inspira" w:cs="Arial" w:hint="eastAsia"/>
          <w:color w:val="000000"/>
          <w:sz w:val="20"/>
          <w:szCs w:val="20"/>
          <w:lang w:eastAsia="zh-CN"/>
        </w:rPr>
        <w:t>8</w:t>
      </w:r>
      <w:r w:rsidRPr="005C540A">
        <w:rPr>
          <w:rFonts w:ascii="GE Inspira" w:hAnsi="GE Inspira" w:cs="Arial" w:hint="eastAsia"/>
          <w:color w:val="000000"/>
          <w:sz w:val="20"/>
          <w:szCs w:val="20"/>
          <w:lang w:eastAsia="zh-CN"/>
        </w:rPr>
        <w:t>个接点输出（其中一个为装置故障信号）。</w:t>
      </w:r>
    </w:p>
    <w:p w:rsidR="000A3726" w:rsidRPr="005C540A" w:rsidRDefault="000A3726" w:rsidP="000A3726">
      <w:pPr>
        <w:spacing w:line="288" w:lineRule="auto"/>
        <w:ind w:left="602" w:hangingChars="300" w:hanging="602"/>
        <w:rPr>
          <w:rFonts w:ascii="GE Inspira" w:hAnsi="GE Inspira" w:cs="Arial"/>
          <w:color w:val="000000"/>
          <w:sz w:val="20"/>
          <w:szCs w:val="20"/>
          <w:lang w:eastAsia="zh-CN"/>
        </w:rPr>
      </w:pPr>
      <w:r w:rsidRPr="005C540A">
        <w:rPr>
          <w:rFonts w:ascii="GE Inspira" w:hAnsi="GE Inspira" w:cs="Arial" w:hint="eastAsia"/>
          <w:b/>
          <w:color w:val="000000"/>
          <w:sz w:val="20"/>
          <w:szCs w:val="20"/>
          <w:lang w:eastAsia="zh-CN"/>
        </w:rPr>
        <w:t>测量：</w:t>
      </w:r>
      <w:r w:rsidRPr="005C540A">
        <w:rPr>
          <w:rFonts w:ascii="GE Inspira" w:hAnsi="GE Inspira" w:cs="Arial" w:hint="eastAsia"/>
          <w:color w:val="000000"/>
          <w:sz w:val="20"/>
          <w:szCs w:val="20"/>
          <w:lang w:eastAsia="zh-CN"/>
        </w:rPr>
        <w:t>包括三相相（线）电压、零序电压、电压平均值、三相相电流、零序电流、电流平均值、三相功率因数、平均功率因数、频率、双向有功电度、双向无功电度；</w:t>
      </w:r>
    </w:p>
    <w:p w:rsidR="000A3726" w:rsidRPr="00234EC4" w:rsidRDefault="000A3726" w:rsidP="000A3726">
      <w:pPr>
        <w:spacing w:line="288" w:lineRule="auto"/>
        <w:ind w:left="602" w:hangingChars="300" w:hanging="602"/>
        <w:rPr>
          <w:rFonts w:ascii="GE Inspira" w:hAnsi="GE Inspira" w:cs="Arial"/>
          <w:sz w:val="20"/>
          <w:szCs w:val="20"/>
        </w:rPr>
      </w:pPr>
      <w:r w:rsidRPr="005C540A">
        <w:rPr>
          <w:rFonts w:ascii="GE Inspira" w:hAnsi="GE Inspira" w:cs="Arial" w:hint="eastAsia"/>
          <w:b/>
          <w:color w:val="000000"/>
          <w:sz w:val="20"/>
          <w:szCs w:val="20"/>
        </w:rPr>
        <w:t>通讯：</w:t>
      </w:r>
      <w:r w:rsidRPr="005C540A">
        <w:rPr>
          <w:rFonts w:ascii="GE Inspira" w:hAnsi="GE Inspira" w:cs="Arial" w:hint="eastAsia"/>
          <w:color w:val="000000"/>
          <w:sz w:val="20"/>
          <w:szCs w:val="20"/>
        </w:rPr>
        <w:t>前面板</w:t>
      </w:r>
      <w:r w:rsidRPr="005C540A">
        <w:rPr>
          <w:rFonts w:ascii="GE Inspira" w:hAnsi="GE Inspira" w:cs="Arial" w:hint="eastAsia"/>
          <w:color w:val="000000"/>
          <w:sz w:val="20"/>
          <w:szCs w:val="20"/>
        </w:rPr>
        <w:t>USB</w:t>
      </w:r>
      <w:r>
        <w:rPr>
          <w:rFonts w:ascii="GE Inspira" w:hAnsi="GE Inspira" w:cs="Arial" w:hint="eastAsia"/>
          <w:color w:val="000000"/>
          <w:sz w:val="20"/>
          <w:szCs w:val="20"/>
        </w:rPr>
        <w:t>接口，背部</w:t>
      </w:r>
      <w:r w:rsidRPr="005C540A">
        <w:rPr>
          <w:rFonts w:ascii="GE Inspira" w:hAnsi="GE Inspira" w:cs="Arial" w:hint="eastAsia"/>
          <w:color w:val="000000"/>
          <w:sz w:val="20"/>
          <w:szCs w:val="20"/>
        </w:rPr>
        <w:t>RS485</w:t>
      </w:r>
      <w:r w:rsidRPr="005C540A">
        <w:rPr>
          <w:rFonts w:ascii="GE Inspira" w:hAnsi="GE Inspira" w:cs="Arial" w:hint="eastAsia"/>
          <w:color w:val="000000"/>
          <w:sz w:val="20"/>
          <w:szCs w:val="20"/>
        </w:rPr>
        <w:t>接口，背部以太网接口</w:t>
      </w:r>
      <w:r w:rsidRPr="00234EC4">
        <w:rPr>
          <w:rFonts w:ascii="GE Inspira" w:hAnsi="GE Inspira" w:cs="Arial" w:hint="eastAsia"/>
          <w:sz w:val="20"/>
          <w:szCs w:val="20"/>
        </w:rPr>
        <w:t>，多种通讯协议：</w:t>
      </w:r>
      <w:r w:rsidRPr="00234EC4">
        <w:rPr>
          <w:rFonts w:ascii="GE Inspira" w:hAnsi="GE Inspira" w:cs="Arial" w:hint="eastAsia"/>
          <w:sz w:val="20"/>
          <w:szCs w:val="20"/>
        </w:rPr>
        <w:t>Modbus TCP/IP</w:t>
      </w:r>
      <w:r w:rsidRPr="00234EC4">
        <w:rPr>
          <w:rFonts w:ascii="GE Inspira" w:hAnsi="GE Inspira" w:cs="Arial" w:hint="eastAsia"/>
          <w:sz w:val="20"/>
          <w:szCs w:val="20"/>
        </w:rPr>
        <w:t>，</w:t>
      </w:r>
      <w:r w:rsidRPr="00234EC4">
        <w:rPr>
          <w:rFonts w:ascii="GE Inspira" w:hAnsi="GE Inspira" w:cs="Arial" w:hint="eastAsia"/>
          <w:sz w:val="20"/>
          <w:szCs w:val="20"/>
        </w:rPr>
        <w:t>Modbus RTU</w:t>
      </w:r>
      <w:r w:rsidRPr="00234EC4">
        <w:rPr>
          <w:rFonts w:ascii="GE Inspira" w:hAnsi="GE Inspira" w:cs="Arial" w:hint="eastAsia"/>
          <w:sz w:val="20"/>
          <w:szCs w:val="20"/>
        </w:rPr>
        <w:t>，</w:t>
      </w:r>
      <w:r w:rsidRPr="00234EC4">
        <w:rPr>
          <w:rFonts w:ascii="GE Inspira" w:hAnsi="GE Inspira" w:cs="Arial" w:hint="eastAsia"/>
          <w:sz w:val="20"/>
          <w:szCs w:val="20"/>
        </w:rPr>
        <w:t>IEC60870-5-103</w:t>
      </w:r>
      <w:r w:rsidRPr="00234EC4">
        <w:rPr>
          <w:rFonts w:ascii="GE Inspira" w:hAnsi="GE Inspira" w:cs="Arial" w:hint="eastAsia"/>
          <w:sz w:val="20"/>
          <w:szCs w:val="20"/>
        </w:rPr>
        <w:t>等；</w:t>
      </w:r>
    </w:p>
    <w:p w:rsidR="000A3726" w:rsidRPr="005C540A" w:rsidRDefault="000A3726" w:rsidP="000A3726">
      <w:pPr>
        <w:spacing w:line="288" w:lineRule="auto"/>
        <w:ind w:left="602" w:hangingChars="300" w:hanging="602"/>
        <w:rPr>
          <w:rFonts w:ascii="GE Inspira" w:hAnsi="GE Inspira" w:cs="Arial"/>
          <w:color w:val="000000"/>
          <w:sz w:val="20"/>
          <w:szCs w:val="20"/>
          <w:lang w:eastAsia="zh-CN"/>
        </w:rPr>
      </w:pPr>
      <w:r w:rsidRPr="00234EC4">
        <w:rPr>
          <w:rFonts w:ascii="GE Inspira" w:hAnsi="GE Inspira" w:cs="Arial" w:hint="eastAsia"/>
          <w:b/>
          <w:sz w:val="20"/>
          <w:szCs w:val="20"/>
          <w:lang w:eastAsia="zh-CN"/>
        </w:rPr>
        <w:t>监视：</w:t>
      </w:r>
      <w:r>
        <w:rPr>
          <w:rFonts w:ascii="GE Inspira" w:hAnsi="GE Inspira" w:cs="Arial" w:hint="eastAsia"/>
          <w:sz w:val="20"/>
          <w:szCs w:val="20"/>
          <w:lang w:eastAsia="zh-CN"/>
        </w:rPr>
        <w:t>事件记录</w:t>
      </w:r>
      <w:r w:rsidRPr="00234EC4">
        <w:rPr>
          <w:rFonts w:ascii="GE Inspira" w:hAnsi="GE Inspira" w:cs="Arial" w:hint="eastAsia"/>
          <w:sz w:val="20"/>
          <w:szCs w:val="20"/>
          <w:lang w:eastAsia="zh-CN"/>
        </w:rPr>
        <w:t>100</w:t>
      </w:r>
      <w:r w:rsidRPr="00234EC4">
        <w:rPr>
          <w:rFonts w:ascii="GE Inspira" w:hAnsi="GE Inspira" w:cs="Arial" w:hint="eastAsia"/>
          <w:sz w:val="20"/>
          <w:szCs w:val="20"/>
          <w:lang w:eastAsia="zh-CN"/>
        </w:rPr>
        <w:t>次事件；高分辨率录波记录，可采样</w:t>
      </w:r>
      <w:r w:rsidRPr="00234EC4">
        <w:rPr>
          <w:rFonts w:ascii="GE Inspira" w:hAnsi="GE Inspira" w:cs="Arial" w:hint="eastAsia"/>
          <w:sz w:val="20"/>
          <w:szCs w:val="20"/>
          <w:lang w:eastAsia="zh-CN"/>
        </w:rPr>
        <w:t>28</w:t>
      </w:r>
      <w:r w:rsidRPr="00234EC4">
        <w:rPr>
          <w:rFonts w:ascii="GE Inspira" w:hAnsi="GE Inspira" w:cs="Arial" w:hint="eastAsia"/>
          <w:sz w:val="20"/>
          <w:szCs w:val="20"/>
          <w:lang w:eastAsia="zh-CN"/>
        </w:rPr>
        <w:t>个周波数据</w:t>
      </w:r>
      <w:r w:rsidRPr="00234EC4">
        <w:rPr>
          <w:rFonts w:ascii="GE Inspira" w:hAnsi="GE Inspira" w:cs="Arial" w:hint="eastAsia"/>
          <w:sz w:val="20"/>
          <w:szCs w:val="20"/>
          <w:lang w:eastAsia="zh-CN"/>
        </w:rPr>
        <w:t>/</w:t>
      </w:r>
      <w:r w:rsidRPr="00234EC4">
        <w:rPr>
          <w:rFonts w:ascii="GE Inspira" w:hAnsi="GE Inspira" w:cs="Arial" w:hint="eastAsia"/>
          <w:sz w:val="20"/>
          <w:szCs w:val="20"/>
          <w:lang w:eastAsia="zh-CN"/>
        </w:rPr>
        <w:t>条，采样速率</w:t>
      </w:r>
      <w:r w:rsidRPr="00234EC4">
        <w:rPr>
          <w:rFonts w:ascii="GE Inspira" w:hAnsi="GE Inspira" w:cs="Arial" w:hint="eastAsia"/>
          <w:sz w:val="20"/>
          <w:szCs w:val="20"/>
          <w:lang w:eastAsia="zh-CN"/>
        </w:rPr>
        <w:t>32</w:t>
      </w:r>
      <w:r w:rsidRPr="00234EC4">
        <w:rPr>
          <w:rFonts w:ascii="GE Inspira" w:hAnsi="GE Inspira" w:cs="Arial" w:hint="eastAsia"/>
          <w:sz w:val="20"/>
          <w:szCs w:val="20"/>
          <w:lang w:eastAsia="zh-CN"/>
        </w:rPr>
        <w:t>次</w:t>
      </w:r>
      <w:r w:rsidRPr="00234EC4">
        <w:rPr>
          <w:rFonts w:ascii="GE Inspira" w:hAnsi="GE Inspira" w:cs="Arial" w:hint="eastAsia"/>
          <w:sz w:val="20"/>
          <w:szCs w:val="20"/>
          <w:lang w:eastAsia="zh-CN"/>
        </w:rPr>
        <w:t>/</w:t>
      </w:r>
      <w:r w:rsidRPr="00234EC4">
        <w:rPr>
          <w:rFonts w:ascii="GE Inspira" w:hAnsi="GE Inspira" w:cs="Arial" w:hint="eastAsia"/>
          <w:sz w:val="20"/>
          <w:szCs w:val="20"/>
          <w:lang w:eastAsia="zh-CN"/>
        </w:rPr>
        <w:t>周</w:t>
      </w:r>
      <w:r w:rsidRPr="005C540A">
        <w:rPr>
          <w:rFonts w:ascii="GE Inspira" w:hAnsi="GE Inspira" w:cs="Arial" w:hint="eastAsia"/>
          <w:color w:val="000000"/>
          <w:sz w:val="20"/>
          <w:szCs w:val="20"/>
          <w:lang w:eastAsia="zh-CN"/>
        </w:rPr>
        <w:t>波；</w:t>
      </w:r>
      <w:r>
        <w:rPr>
          <w:rFonts w:ascii="GE Inspira" w:hAnsi="GE Inspira" w:cs="Arial" w:hint="eastAsia"/>
          <w:color w:val="000000"/>
          <w:sz w:val="20"/>
          <w:szCs w:val="20"/>
          <w:lang w:eastAsia="zh-CN"/>
        </w:rPr>
        <w:t>8</w:t>
      </w:r>
      <w:r w:rsidRPr="005C540A">
        <w:rPr>
          <w:rFonts w:ascii="GE Inspira" w:hAnsi="GE Inspira" w:cs="Arial" w:hint="eastAsia"/>
          <w:color w:val="000000"/>
          <w:sz w:val="20"/>
          <w:szCs w:val="20"/>
          <w:lang w:eastAsia="zh-CN"/>
        </w:rPr>
        <w:t>个</w:t>
      </w:r>
      <w:r w:rsidRPr="005C540A">
        <w:rPr>
          <w:rFonts w:ascii="GE Inspira" w:hAnsi="GE Inspira" w:cs="Arial" w:hint="eastAsia"/>
          <w:color w:val="000000"/>
          <w:sz w:val="20"/>
          <w:szCs w:val="20"/>
          <w:lang w:eastAsia="zh-CN"/>
        </w:rPr>
        <w:t>LED</w:t>
      </w:r>
      <w:r w:rsidRPr="005C540A">
        <w:rPr>
          <w:rFonts w:ascii="GE Inspira" w:hAnsi="GE Inspira" w:cs="Arial" w:hint="eastAsia"/>
          <w:color w:val="000000"/>
          <w:sz w:val="20"/>
          <w:szCs w:val="20"/>
          <w:lang w:eastAsia="zh-CN"/>
        </w:rPr>
        <w:t>灯；可配置定值、参数的人机接口；</w:t>
      </w:r>
      <w:r w:rsidRPr="005C540A">
        <w:rPr>
          <w:rFonts w:ascii="GE Inspira" w:hAnsi="GE Inspira" w:cs="Arial" w:hint="eastAsia"/>
          <w:color w:val="000000"/>
          <w:sz w:val="20"/>
          <w:szCs w:val="20"/>
          <w:lang w:eastAsia="zh-CN"/>
        </w:rPr>
        <w:t>LCD</w:t>
      </w:r>
      <w:r w:rsidRPr="005C540A">
        <w:rPr>
          <w:rFonts w:ascii="GE Inspira" w:hAnsi="GE Inspira" w:cs="Arial" w:hint="eastAsia"/>
          <w:color w:val="000000"/>
          <w:sz w:val="20"/>
          <w:szCs w:val="20"/>
          <w:lang w:eastAsia="zh-CN"/>
        </w:rPr>
        <w:t>液晶显示。</w:t>
      </w:r>
    </w:p>
    <w:p w:rsidR="000A3726" w:rsidRPr="000E0FB2" w:rsidRDefault="000A3726" w:rsidP="000A3726">
      <w:pPr>
        <w:spacing w:line="288" w:lineRule="auto"/>
        <w:ind w:left="602" w:hangingChars="300" w:hanging="602"/>
        <w:rPr>
          <w:rFonts w:ascii="GE Inspira" w:hAnsi="GE Inspira" w:cs="Arial"/>
          <w:color w:val="000000"/>
          <w:sz w:val="20"/>
          <w:szCs w:val="20"/>
          <w:lang w:eastAsia="zh-CN"/>
        </w:rPr>
      </w:pPr>
      <w:r w:rsidRPr="005C540A">
        <w:rPr>
          <w:rFonts w:ascii="GE Inspira" w:hAnsi="GE Inspira" w:cs="Arial" w:hint="eastAsia"/>
          <w:b/>
          <w:color w:val="000000"/>
          <w:sz w:val="20"/>
          <w:szCs w:val="20"/>
          <w:lang w:eastAsia="zh-CN"/>
        </w:rPr>
        <w:t>其他：</w:t>
      </w:r>
      <w:r>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时钟</w:t>
      </w:r>
      <w:r w:rsidRPr="005C540A">
        <w:rPr>
          <w:rFonts w:ascii="GE Inspira" w:hAnsi="GE Inspira" w:cs="宋体" w:hint="eastAsia"/>
          <w:color w:val="000000"/>
          <w:sz w:val="20"/>
          <w:szCs w:val="20"/>
          <w:lang w:eastAsia="zh-CN"/>
        </w:rPr>
        <w:t>同步；</w:t>
      </w:r>
      <w:r>
        <w:rPr>
          <w:rFonts w:ascii="GE Inspira" w:hAnsi="GE Inspira" w:cs="Arial" w:hint="eastAsia"/>
          <w:color w:val="000000"/>
          <w:sz w:val="20"/>
          <w:szCs w:val="20"/>
          <w:lang w:eastAsia="zh-CN"/>
        </w:rPr>
        <w:t>PLPSHELL</w:t>
      </w:r>
      <w:r w:rsidRPr="005C540A">
        <w:rPr>
          <w:rFonts w:ascii="GE Inspira" w:hAnsi="GE Inspira" w:cs="Arial" w:hint="eastAsia"/>
          <w:color w:val="000000"/>
          <w:sz w:val="20"/>
          <w:szCs w:val="20"/>
          <w:lang w:eastAsia="zh-CN"/>
        </w:rPr>
        <w:t>软件；多定值组（</w:t>
      </w:r>
      <w:r w:rsidRPr="005C540A">
        <w:rPr>
          <w:rFonts w:ascii="GE Inspira" w:hAnsi="GE Inspira" w:cs="Arial" w:hint="eastAsia"/>
          <w:color w:val="000000"/>
          <w:sz w:val="20"/>
          <w:szCs w:val="20"/>
          <w:lang w:eastAsia="zh-CN"/>
        </w:rPr>
        <w:t>4</w:t>
      </w:r>
      <w:r w:rsidRPr="005C540A">
        <w:rPr>
          <w:rFonts w:ascii="GE Inspira" w:hAnsi="GE Inspira" w:cs="Arial" w:hint="eastAsia"/>
          <w:color w:val="000000"/>
          <w:sz w:val="20"/>
          <w:szCs w:val="20"/>
          <w:lang w:eastAsia="zh-CN"/>
        </w:rPr>
        <w:t>组定值）。</w:t>
      </w:r>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r w:rsidRPr="005C540A">
        <w:rPr>
          <w:rFonts w:ascii="GE Inspira" w:hAnsi="GE Inspira" w:cs="宋体" w:hint="eastAsia"/>
          <w:b/>
          <w:color w:val="000000"/>
          <w:sz w:val="26"/>
          <w:szCs w:val="26"/>
          <w:lang w:eastAsia="zh-CN"/>
        </w:rPr>
        <w:br w:type="page"/>
      </w:r>
      <w:bookmarkStart w:id="47" w:name="_Toc269803131"/>
      <w:bookmarkStart w:id="48" w:name="_Toc443903154"/>
      <w:r w:rsidRPr="005C540A">
        <w:rPr>
          <w:rStyle w:val="2Char"/>
          <w:rFonts w:ascii="GE Inspira" w:hAnsi="GE Inspira" w:hint="eastAsia"/>
          <w:i w:val="0"/>
          <w:color w:val="000000"/>
          <w:lang w:eastAsia="zh-CN"/>
        </w:rPr>
        <w:lastRenderedPageBreak/>
        <w:t>2.3</w:t>
      </w:r>
      <w:r>
        <w:rPr>
          <w:rStyle w:val="2Char"/>
          <w:rFonts w:ascii="GE Inspira" w:hAnsi="GE Inspira" w:hint="eastAsia"/>
          <w:i w:val="0"/>
          <w:color w:val="000000"/>
          <w:lang w:eastAsia="zh-CN"/>
        </w:rPr>
        <w:t xml:space="preserve"> </w:t>
      </w:r>
      <w:r w:rsidRPr="005C540A">
        <w:rPr>
          <w:rStyle w:val="2Char"/>
          <w:rFonts w:ascii="GE Inspira" w:hAnsi="GE Inspira" w:hint="eastAsia"/>
          <w:i w:val="0"/>
          <w:color w:val="000000"/>
          <w:lang w:eastAsia="zh-CN"/>
        </w:rPr>
        <w:t>技术规范</w:t>
      </w:r>
      <w:bookmarkEnd w:id="47"/>
      <w:bookmarkEnd w:id="48"/>
    </w:p>
    <w:p w:rsidR="000A3726" w:rsidRPr="000E0FB2" w:rsidRDefault="000A3726" w:rsidP="00465C64">
      <w:pPr>
        <w:autoSpaceDE w:val="0"/>
        <w:autoSpaceDN w:val="0"/>
        <w:adjustRightInd w:val="0"/>
        <w:spacing w:beforeLines="50" w:afterLines="50" w:line="288" w:lineRule="auto"/>
        <w:outlineLvl w:val="2"/>
        <w:rPr>
          <w:rStyle w:val="3Char"/>
          <w:rFonts w:ascii="GE Inspira" w:hAnsi="宋体"/>
          <w:color w:val="000000"/>
          <w:lang w:eastAsia="zh-CN"/>
        </w:rPr>
      </w:pPr>
      <w:bookmarkStart w:id="49" w:name="_Toc269803132"/>
      <w:bookmarkStart w:id="50" w:name="_Toc443903155"/>
      <w:smartTag w:uri="urn:schemas-microsoft-com:office:smarttags" w:element="chsdate">
        <w:smartTagPr>
          <w:attr w:name="Year" w:val="1899"/>
          <w:attr w:name="Month" w:val="12"/>
          <w:attr w:name="Day" w:val="30"/>
          <w:attr w:name="IsLunarDate" w:val="False"/>
          <w:attr w:name="IsROCDate" w:val="False"/>
        </w:smartTagPr>
        <w:r w:rsidRPr="000E0FB2">
          <w:rPr>
            <w:rStyle w:val="3Char"/>
            <w:rFonts w:ascii="GE Inspira" w:hAnsi="宋体" w:hint="eastAsia"/>
            <w:color w:val="000000"/>
            <w:lang w:eastAsia="zh-CN"/>
          </w:rPr>
          <w:t>2.3.1</w:t>
        </w:r>
      </w:smartTag>
      <w:r>
        <w:rPr>
          <w:rStyle w:val="3Char"/>
          <w:rFonts w:ascii="GE Inspira" w:hAnsi="宋体" w:hint="eastAsia"/>
          <w:color w:val="000000"/>
          <w:lang w:eastAsia="zh-CN"/>
        </w:rPr>
        <w:t xml:space="preserve"> </w:t>
      </w:r>
      <w:r w:rsidRPr="000E0FB2">
        <w:rPr>
          <w:rStyle w:val="3Char"/>
          <w:rFonts w:ascii="GE Inspira" w:hAnsi="宋体" w:hint="eastAsia"/>
          <w:color w:val="000000"/>
          <w:lang w:eastAsia="zh-CN"/>
        </w:rPr>
        <w:t>保护元件</w:t>
      </w:r>
      <w:bookmarkEnd w:id="49"/>
      <w:bookmarkEnd w:id="50"/>
    </w:p>
    <w:p w:rsidR="000A3726" w:rsidRPr="0085541F" w:rsidRDefault="000A3726" w:rsidP="000A3726">
      <w:pPr>
        <w:spacing w:line="288" w:lineRule="auto"/>
        <w:rPr>
          <w:rFonts w:ascii="GE Inspira" w:hAnsi="GE Inspira" w:cs="宋体"/>
          <w:b/>
          <w:color w:val="000000"/>
          <w:sz w:val="21"/>
          <w:szCs w:val="21"/>
          <w:shd w:val="clear" w:color="auto" w:fill="95B3D7"/>
          <w:lang w:eastAsia="zh-CN"/>
        </w:rPr>
      </w:pPr>
      <w:r w:rsidRPr="005C540A">
        <w:rPr>
          <w:rFonts w:ascii="GE Inspira" w:hAnsi="GE Inspira" w:cs="宋体" w:hint="eastAsia"/>
          <w:b/>
          <w:color w:val="000000"/>
          <w:sz w:val="20"/>
          <w:szCs w:val="20"/>
          <w:shd w:val="clear" w:color="auto" w:fill="3F7FA7"/>
          <w:lang w:eastAsia="zh-CN"/>
        </w:rPr>
        <w:t xml:space="preserve">    </w:t>
      </w:r>
      <w:r w:rsidRPr="0085541F">
        <w:rPr>
          <w:rFonts w:ascii="GE Inspira" w:hAnsi="GE Inspira" w:cs="宋体" w:hint="eastAsia"/>
          <w:b/>
          <w:color w:val="000000"/>
          <w:sz w:val="21"/>
          <w:szCs w:val="21"/>
          <w:shd w:val="clear" w:color="auto" w:fill="3F7FA7"/>
          <w:lang w:eastAsia="zh-CN"/>
        </w:rPr>
        <w:t>保护</w:t>
      </w:r>
      <w:r w:rsidRPr="0085541F">
        <w:rPr>
          <w:rFonts w:ascii="GE Inspira" w:hAnsi="GE Inspira" w:cs="宋体" w:hint="eastAsia"/>
          <w:b/>
          <w:color w:val="000000"/>
          <w:sz w:val="21"/>
          <w:szCs w:val="21"/>
          <w:shd w:val="clear" w:color="auto" w:fill="3F7FA7"/>
          <w:lang w:eastAsia="zh-CN"/>
        </w:rPr>
        <w:t xml:space="preserve">                                   </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51" w:name="_Toc269803133"/>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相欠电压（</w:t>
      </w:r>
      <w:r w:rsidRPr="005C540A">
        <w:rPr>
          <w:rStyle w:val="4Char"/>
          <w:rFonts w:ascii="GE Inspira" w:hAnsi="GE Inspira" w:hint="eastAsia"/>
          <w:color w:val="000000"/>
          <w:sz w:val="21"/>
          <w:lang w:eastAsia="zh-CN"/>
        </w:rPr>
        <w:t>27</w:t>
      </w:r>
      <w:r w:rsidRPr="005C540A">
        <w:rPr>
          <w:rStyle w:val="4Char"/>
          <w:rFonts w:ascii="GE Inspira" w:hAnsi="GE Inspira" w:hint="eastAsia"/>
          <w:color w:val="000000"/>
          <w:sz w:val="21"/>
          <w:lang w:eastAsia="zh-CN"/>
        </w:rPr>
        <w:t>）</w:t>
      </w:r>
      <w:bookmarkEnd w:id="51"/>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电压：</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相间电压的基波相量（无谐波）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102</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103</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Fonts w:ascii="GE Inspira" w:hAnsi="GE Inspira" w:cs="Arial"/>
          <w:bCs/>
          <w:color w:val="000000"/>
          <w:sz w:val="20"/>
          <w:szCs w:val="20"/>
          <w:lang w:eastAsia="zh-CN"/>
        </w:rPr>
      </w:pPr>
      <w:bookmarkStart w:id="52" w:name="_Toc269803134"/>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辅助欠压（</w:t>
      </w:r>
      <w:r w:rsidRPr="005C540A">
        <w:rPr>
          <w:rStyle w:val="4Char"/>
          <w:rFonts w:ascii="GE Inspira" w:hAnsi="GE Inspira" w:hint="eastAsia"/>
          <w:color w:val="000000"/>
          <w:sz w:val="21"/>
          <w:lang w:eastAsia="zh-CN"/>
        </w:rPr>
        <w:t>27X</w:t>
      </w:r>
      <w:r w:rsidRPr="005C540A">
        <w:rPr>
          <w:rStyle w:val="4Char"/>
          <w:rFonts w:ascii="GE Inspira" w:hAnsi="GE Inspira" w:hint="eastAsia"/>
          <w:color w:val="000000"/>
          <w:sz w:val="21"/>
          <w:lang w:eastAsia="zh-CN"/>
        </w:rPr>
        <w:t>）</w:t>
      </w:r>
      <w:bookmarkEnd w:id="52"/>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Pr>
          <w:rFonts w:ascii="GE Inspira" w:hAnsi="GE Inspira" w:cs="Arial" w:hint="eastAsia"/>
          <w:bCs/>
          <w:color w:val="000000"/>
          <w:sz w:val="20"/>
          <w:szCs w:val="20"/>
          <w:lang w:eastAsia="zh-CN"/>
        </w:rPr>
        <w:t>0.</w:t>
      </w:r>
      <w:r w:rsidRPr="005C540A">
        <w:rPr>
          <w:rFonts w:ascii="GE Inspira" w:hAnsi="GE Inspira" w:cs="Arial" w:hint="eastAsia"/>
          <w:bCs/>
          <w:color w:val="000000"/>
          <w:sz w:val="20"/>
          <w:szCs w:val="20"/>
          <w:lang w:eastAsia="zh-CN"/>
        </w:rPr>
        <w:t>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102</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103</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53" w:name="_Toc269803135"/>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.3</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欠电流（</w:t>
      </w:r>
      <w:r w:rsidRPr="005C540A">
        <w:rPr>
          <w:rStyle w:val="4Char"/>
          <w:rFonts w:ascii="GE Inspira" w:hAnsi="GE Inspira" w:hint="eastAsia"/>
          <w:color w:val="000000"/>
          <w:sz w:val="21"/>
          <w:lang w:eastAsia="zh-CN"/>
        </w:rPr>
        <w:t>37</w:t>
      </w:r>
      <w:r w:rsidRPr="005C540A">
        <w:rPr>
          <w:rStyle w:val="4Char"/>
          <w:rFonts w:ascii="GE Inspira" w:hAnsi="GE Inspira" w:hint="eastAsia"/>
          <w:color w:val="000000"/>
          <w:sz w:val="21"/>
          <w:lang w:eastAsia="zh-CN"/>
        </w:rPr>
        <w:t>）</w:t>
      </w:r>
      <w:bookmarkEnd w:id="53"/>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102</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103</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54" w:name="_Toc269803136"/>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.4</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负序过流（</w:t>
      </w:r>
      <w:r w:rsidRPr="005C540A">
        <w:rPr>
          <w:rStyle w:val="4Char"/>
          <w:rFonts w:ascii="GE Inspira" w:hAnsi="GE Inspira" w:hint="eastAsia"/>
          <w:color w:val="000000"/>
          <w:sz w:val="21"/>
          <w:lang w:eastAsia="zh-CN"/>
        </w:rPr>
        <w:t>46</w:t>
      </w:r>
      <w:r w:rsidRPr="005C540A">
        <w:rPr>
          <w:rStyle w:val="4Char"/>
          <w:rFonts w:ascii="GE Inspira" w:hAnsi="GE Inspira" w:hint="eastAsia"/>
          <w:color w:val="000000"/>
          <w:sz w:val="21"/>
          <w:lang w:eastAsia="zh-CN"/>
        </w:rPr>
        <w:t>）</w:t>
      </w:r>
      <w:bookmarkEnd w:id="54"/>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55" w:name="_Toc269803137"/>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.5</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负序过压（</w:t>
      </w:r>
      <w:r w:rsidRPr="005C540A">
        <w:rPr>
          <w:rStyle w:val="4Char"/>
          <w:rFonts w:ascii="GE Inspira" w:hAnsi="GE Inspira" w:hint="eastAsia"/>
          <w:color w:val="000000"/>
          <w:sz w:val="21"/>
          <w:lang w:eastAsia="zh-CN"/>
        </w:rPr>
        <w:t>47</w:t>
      </w:r>
      <w:r w:rsidRPr="005C540A">
        <w:rPr>
          <w:rStyle w:val="4Char"/>
          <w:rFonts w:ascii="GE Inspira" w:hAnsi="GE Inspira" w:hint="eastAsia"/>
          <w:color w:val="000000"/>
          <w:sz w:val="21"/>
          <w:lang w:eastAsia="zh-CN"/>
        </w:rPr>
        <w:t>）</w:t>
      </w:r>
      <w:bookmarkEnd w:id="55"/>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lastRenderedPageBreak/>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56" w:name="_Toc269803138"/>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.6</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启动时间过长（</w:t>
      </w:r>
      <w:r w:rsidRPr="005C540A">
        <w:rPr>
          <w:rStyle w:val="4Char"/>
          <w:rFonts w:ascii="GE Inspira" w:hAnsi="GE Inspira" w:hint="eastAsia"/>
          <w:color w:val="000000"/>
          <w:sz w:val="21"/>
          <w:lang w:eastAsia="zh-CN"/>
        </w:rPr>
        <w:t>48</w:t>
      </w:r>
      <w:r w:rsidRPr="005C540A">
        <w:rPr>
          <w:rStyle w:val="4Char"/>
          <w:rFonts w:ascii="GE Inspira" w:hAnsi="GE Inspira" w:hint="eastAsia"/>
          <w:color w:val="000000"/>
          <w:sz w:val="21"/>
          <w:lang w:eastAsia="zh-CN"/>
        </w:rPr>
        <w:t>）</w:t>
      </w:r>
      <w:bookmarkEnd w:id="56"/>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电动机启动时间：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w:t>
      </w:r>
      <w:r>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09656D"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57" w:name="_Toc269803139"/>
      <w:smartTag w:uri="urn:schemas-microsoft-com:office:smarttags" w:element="chsdate">
        <w:smartTagPr>
          <w:attr w:name="Year" w:val="1899"/>
          <w:attr w:name="Month" w:val="12"/>
          <w:attr w:name="Day" w:val="30"/>
          <w:attr w:name="IsLunarDate" w:val="False"/>
          <w:attr w:name="IsROCDate" w:val="False"/>
        </w:smartTagPr>
        <w:r w:rsidRPr="0009656D">
          <w:rPr>
            <w:rStyle w:val="4Char"/>
            <w:rFonts w:ascii="GE Inspira" w:hAnsi="GE Inspira" w:hint="eastAsia"/>
            <w:color w:val="000000"/>
            <w:sz w:val="21"/>
            <w:lang w:eastAsia="zh-CN"/>
          </w:rPr>
          <w:t>2.3.1</w:t>
        </w:r>
      </w:smartTag>
      <w:r w:rsidRPr="0009656D">
        <w:rPr>
          <w:rStyle w:val="4Char"/>
          <w:rFonts w:ascii="GE Inspira" w:hAnsi="GE Inspira" w:hint="eastAsia"/>
          <w:color w:val="000000"/>
          <w:sz w:val="21"/>
          <w:lang w:eastAsia="zh-CN"/>
        </w:rPr>
        <w:t xml:space="preserve">.7 </w:t>
      </w:r>
      <w:r w:rsidRPr="0009656D">
        <w:rPr>
          <w:rStyle w:val="4Char"/>
          <w:rFonts w:ascii="GE Inspira" w:hAnsi="GE Inspira" w:hint="eastAsia"/>
          <w:color w:val="000000"/>
          <w:sz w:val="21"/>
          <w:lang w:eastAsia="zh-CN"/>
        </w:rPr>
        <w:t>热过负荷（</w:t>
      </w:r>
      <w:r w:rsidRPr="0009656D">
        <w:rPr>
          <w:rStyle w:val="4Char"/>
          <w:rFonts w:ascii="GE Inspira" w:hAnsi="GE Inspira" w:hint="eastAsia"/>
          <w:color w:val="000000"/>
          <w:sz w:val="21"/>
          <w:lang w:eastAsia="zh-CN"/>
        </w:rPr>
        <w:t>49</w:t>
      </w:r>
      <w:r w:rsidRPr="0009656D">
        <w:rPr>
          <w:rStyle w:val="4Char"/>
          <w:rFonts w:ascii="GE Inspira" w:hAnsi="GE Inspira" w:hint="eastAsia"/>
          <w:color w:val="000000"/>
          <w:sz w:val="21"/>
          <w:lang w:eastAsia="zh-CN"/>
        </w:rPr>
        <w:t>）</w:t>
      </w:r>
      <w:bookmarkEnd w:id="57"/>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电机额定电流：</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99A</w:t>
      </w:r>
      <w:r w:rsidRPr="005C540A">
        <w:rPr>
          <w:rFonts w:ascii="GE Inspira" w:hAnsi="GE Inspira" w:cs="Arial" w:hint="eastAsia"/>
          <w:bCs/>
          <w:color w:val="000000"/>
          <w:sz w:val="20"/>
          <w:szCs w:val="20"/>
          <w:lang w:eastAsia="zh-CN"/>
        </w:rPr>
        <w:t>可设</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电机启动时间：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w:t>
      </w:r>
      <w:r>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热过负荷时间：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99min</w:t>
      </w:r>
      <w:r>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w:t>
      </w:r>
      <w:r>
        <w:rPr>
          <w:rFonts w:ascii="GE Inspira" w:hAnsi="GE Inspira" w:cs="Arial" w:hint="eastAsia"/>
          <w:bCs/>
          <w:color w:val="000000"/>
          <w:sz w:val="20"/>
          <w:szCs w:val="20"/>
          <w:lang w:eastAsia="zh-CN"/>
        </w:rPr>
        <w:t>1min</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负序热常数：</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10</w:t>
      </w:r>
      <w:r>
        <w:rPr>
          <w:rFonts w:ascii="GE Inspira" w:hAnsi="GE Inspira" w:cs="Arial" w:hint="eastAsia"/>
          <w:bCs/>
          <w:color w:val="000000"/>
          <w:sz w:val="20"/>
          <w:szCs w:val="20"/>
          <w:lang w:eastAsia="zh-CN"/>
        </w:rPr>
        <w:t>，级差</w:t>
      </w:r>
      <w:r>
        <w:rPr>
          <w:rFonts w:ascii="GE Inspira" w:hAnsi="GE Inspira" w:cs="Arial" w:hint="eastAsia"/>
          <w:bCs/>
          <w:color w:val="000000"/>
          <w:sz w:val="20"/>
          <w:szCs w:val="20"/>
          <w:lang w:eastAsia="zh-CN"/>
        </w:rPr>
        <w:t>1</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散热时间倍率：</w:t>
      </w:r>
      <w:r w:rsidRPr="005C540A">
        <w:rPr>
          <w:rFonts w:ascii="GE Inspira" w:hAnsi="GE Inspira" w:cs="Arial" w:hint="eastAsia"/>
          <w:bCs/>
          <w:color w:val="000000"/>
          <w:sz w:val="20"/>
          <w:szCs w:val="20"/>
          <w:lang w:eastAsia="zh-CN"/>
        </w:rPr>
        <w:t xml:space="preserve">                   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w:t>
      </w:r>
      <w:r w:rsidRPr="005C540A">
        <w:rPr>
          <w:rFonts w:ascii="GE Inspira" w:hAnsi="GE Inspira" w:cs="Arial" w:hint="eastAsia"/>
          <w:bCs/>
          <w:color w:val="000000"/>
          <w:sz w:val="20"/>
          <w:szCs w:val="20"/>
          <w:lang w:eastAsia="zh-CN"/>
        </w:rPr>
        <w:t>倍热常数</w:t>
      </w:r>
      <w:r>
        <w:rPr>
          <w:rFonts w:ascii="GE Inspira" w:hAnsi="GE Inspira" w:cs="Arial" w:hint="eastAsia"/>
          <w:bCs/>
          <w:color w:val="000000"/>
          <w:sz w:val="20"/>
          <w:szCs w:val="20"/>
          <w:lang w:eastAsia="zh-CN"/>
        </w:rPr>
        <w:t>，级差</w:t>
      </w:r>
      <w:r>
        <w:rPr>
          <w:rFonts w:ascii="GE Inspira" w:hAnsi="GE Inspira" w:cs="Arial" w:hint="eastAsia"/>
          <w:bCs/>
          <w:color w:val="000000"/>
          <w:sz w:val="20"/>
          <w:szCs w:val="20"/>
          <w:lang w:eastAsia="zh-CN"/>
        </w:rPr>
        <w:t>1</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58" w:name="_Toc269803140"/>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.8</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定时限过流</w:t>
      </w:r>
      <w:r w:rsidRPr="005C540A">
        <w:rPr>
          <w:rStyle w:val="4Char"/>
          <w:rFonts w:ascii="GE Inspira" w:hAnsi="GE Inspira" w:cs="Arial"/>
          <w:color w:val="000000"/>
          <w:sz w:val="21"/>
          <w:lang w:eastAsia="zh-CN"/>
        </w:rPr>
        <w:t>I</w:t>
      </w:r>
      <w:r w:rsidRPr="005C540A">
        <w:rPr>
          <w:rStyle w:val="4Char"/>
          <w:rFonts w:ascii="GE Inspira" w:hAnsi="GE Inspira" w:hint="eastAsia"/>
          <w:color w:val="000000"/>
          <w:sz w:val="21"/>
          <w:lang w:eastAsia="zh-CN"/>
        </w:rPr>
        <w:t>段</w:t>
      </w:r>
      <w:r w:rsidRPr="005C540A">
        <w:rPr>
          <w:rStyle w:val="4Char"/>
          <w:rFonts w:ascii="GE Inspira" w:hAnsi="GE Inspira" w:hint="eastAsia"/>
          <w:color w:val="000000"/>
          <w:sz w:val="21"/>
          <w:lang w:eastAsia="zh-CN"/>
        </w:rPr>
        <w:t>/II</w:t>
      </w:r>
      <w:r w:rsidRPr="005C540A">
        <w:rPr>
          <w:rStyle w:val="4Char"/>
          <w:rFonts w:ascii="GE Inspira" w:hAnsi="GE Inspira" w:hint="eastAsia"/>
          <w:color w:val="000000"/>
          <w:sz w:val="21"/>
          <w:lang w:eastAsia="zh-CN"/>
        </w:rPr>
        <w:t>段</w:t>
      </w:r>
      <w:r w:rsidRPr="005C540A">
        <w:rPr>
          <w:rStyle w:val="4Char"/>
          <w:rFonts w:ascii="GE Inspira" w:hAnsi="GE Inspira" w:hint="eastAsia"/>
          <w:color w:val="000000"/>
          <w:sz w:val="21"/>
          <w:lang w:eastAsia="zh-CN"/>
        </w:rPr>
        <w:t>/III</w:t>
      </w:r>
      <w:r w:rsidRPr="005C540A">
        <w:rPr>
          <w:rStyle w:val="4Char"/>
          <w:rFonts w:ascii="GE Inspira" w:hAnsi="GE Inspira" w:hint="eastAsia"/>
          <w:color w:val="000000"/>
          <w:sz w:val="21"/>
          <w:lang w:eastAsia="zh-CN"/>
        </w:rPr>
        <w:t>段（</w:t>
      </w:r>
      <w:r w:rsidRPr="005C540A">
        <w:rPr>
          <w:rStyle w:val="4Char"/>
          <w:rFonts w:ascii="GE Inspira" w:hAnsi="GE Inspira" w:hint="eastAsia"/>
          <w:color w:val="000000"/>
          <w:sz w:val="21"/>
          <w:lang w:eastAsia="zh-CN"/>
        </w:rPr>
        <w:t>50P1/50P2/50P3</w:t>
      </w:r>
      <w:r w:rsidRPr="005C540A">
        <w:rPr>
          <w:rStyle w:val="4Char"/>
          <w:rFonts w:ascii="GE Inspira" w:hAnsi="GE Inspira" w:hint="eastAsia"/>
          <w:color w:val="000000"/>
          <w:sz w:val="21"/>
          <w:lang w:eastAsia="zh-CN"/>
        </w:rPr>
        <w:t>）</w:t>
      </w:r>
      <w:bookmarkEnd w:id="58"/>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方向：</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正</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反方向可选</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Fonts w:ascii="GE Inspira" w:hAnsi="GE Inspira" w:cs="Arial"/>
          <w:bCs/>
          <w:color w:val="000000"/>
          <w:sz w:val="20"/>
          <w:szCs w:val="20"/>
          <w:lang w:eastAsia="zh-CN"/>
        </w:rPr>
      </w:pPr>
      <w:bookmarkStart w:id="59" w:name="_Toc269803141"/>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.9</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零序过流（</w:t>
      </w:r>
      <w:r w:rsidRPr="005C540A">
        <w:rPr>
          <w:rStyle w:val="4Char"/>
          <w:rFonts w:ascii="GE Inspira" w:hAnsi="GE Inspira" w:hint="eastAsia"/>
          <w:color w:val="000000"/>
          <w:sz w:val="21"/>
          <w:lang w:eastAsia="zh-CN"/>
        </w:rPr>
        <w:t>50N</w:t>
      </w:r>
      <w:r w:rsidRPr="005C540A">
        <w:rPr>
          <w:rStyle w:val="4Char"/>
          <w:rFonts w:ascii="GE Inspira" w:hAnsi="GE Inspira" w:hint="eastAsia"/>
          <w:color w:val="000000"/>
          <w:sz w:val="21"/>
          <w:lang w:eastAsia="zh-CN"/>
        </w:rPr>
        <w:t>）</w:t>
      </w:r>
      <w:bookmarkEnd w:id="59"/>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方向：</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正</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反方向可选</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Fonts w:ascii="GE Inspira" w:hAnsi="GE Inspira" w:cs="Arial"/>
          <w:bCs/>
          <w:color w:val="000000"/>
          <w:sz w:val="20"/>
          <w:szCs w:val="20"/>
          <w:lang w:eastAsia="zh-CN"/>
        </w:rPr>
      </w:pPr>
      <w:bookmarkStart w:id="60" w:name="_Toc269803142"/>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.10</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接地过流（</w:t>
      </w:r>
      <w:smartTag w:uri="urn:schemas-microsoft-com:office:smarttags" w:element="chmetcnv">
        <w:smartTagPr>
          <w:attr w:name="UnitName" w:val="g"/>
          <w:attr w:name="SourceValue" w:val="50"/>
          <w:attr w:name="HasSpace" w:val="False"/>
          <w:attr w:name="Negative" w:val="False"/>
          <w:attr w:name="NumberType" w:val="1"/>
          <w:attr w:name="TCSC" w:val="0"/>
        </w:smartTagPr>
        <w:r w:rsidRPr="005C540A">
          <w:rPr>
            <w:rStyle w:val="4Char"/>
            <w:rFonts w:ascii="GE Inspira" w:hAnsi="GE Inspira" w:hint="eastAsia"/>
            <w:color w:val="000000"/>
            <w:sz w:val="21"/>
            <w:lang w:eastAsia="zh-CN"/>
          </w:rPr>
          <w:t>50G</w:t>
        </w:r>
      </w:smartTag>
      <w:r w:rsidRPr="005C540A">
        <w:rPr>
          <w:rStyle w:val="4Char"/>
          <w:rFonts w:ascii="GE Inspira" w:hAnsi="GE Inspira" w:hint="eastAsia"/>
          <w:color w:val="000000"/>
          <w:sz w:val="21"/>
          <w:lang w:eastAsia="zh-CN"/>
        </w:rPr>
        <w:t>）</w:t>
      </w:r>
      <w:bookmarkEnd w:id="60"/>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lastRenderedPageBreak/>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61" w:name="_Toc269803143"/>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.11</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反时限过流（</w:t>
      </w:r>
      <w:r w:rsidRPr="005C540A">
        <w:rPr>
          <w:rStyle w:val="4Char"/>
          <w:rFonts w:ascii="GE Inspira" w:hAnsi="GE Inspira" w:hint="eastAsia"/>
          <w:color w:val="000000"/>
          <w:sz w:val="21"/>
          <w:lang w:eastAsia="zh-CN"/>
        </w:rPr>
        <w:t>51P</w:t>
      </w:r>
      <w:r w:rsidRPr="005C540A">
        <w:rPr>
          <w:rStyle w:val="4Char"/>
          <w:rFonts w:ascii="GE Inspira" w:hAnsi="GE Inspira" w:hint="eastAsia"/>
          <w:color w:val="000000"/>
          <w:sz w:val="21"/>
          <w:lang w:eastAsia="zh-CN"/>
        </w:rPr>
        <w:t>）</w:t>
      </w:r>
      <w:bookmarkEnd w:id="61"/>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动作曲线：</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一般</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强</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超强</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长反时限</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反时限时间</w:t>
      </w:r>
      <w:r>
        <w:rPr>
          <w:rFonts w:ascii="GE Inspira" w:hAnsi="GE Inspira" w:cs="Arial" w:hint="eastAsia"/>
          <w:bCs/>
          <w:color w:val="000000"/>
          <w:sz w:val="20"/>
          <w:szCs w:val="20"/>
          <w:lang w:eastAsia="zh-CN"/>
        </w:rPr>
        <w:t>常数</w:t>
      </w:r>
      <w:r w:rsidRPr="005C540A">
        <w:rPr>
          <w:rFonts w:ascii="GE Inspira" w:hAnsi="GE Inspira" w:cs="Arial" w:hint="eastAsia"/>
          <w:bCs/>
          <w:color w:val="000000"/>
          <w:sz w:val="20"/>
          <w:szCs w:val="20"/>
          <w:lang w:eastAsia="zh-CN"/>
        </w:rPr>
        <w:t>：</w:t>
      </w:r>
      <w:r>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0</w:t>
      </w:r>
      <w:r w:rsidRPr="005C540A">
        <w:rPr>
          <w:rFonts w:ascii="GE Inspira" w:hAnsi="GE Inspira" w:cs="Arial" w:hint="eastAsia"/>
          <w:bCs/>
          <w:color w:val="000000"/>
          <w:sz w:val="20"/>
          <w:szCs w:val="20"/>
          <w:lang w:eastAsia="zh-CN"/>
        </w:rPr>
        <w:t>～</w:t>
      </w:r>
      <w:r>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，级差</w:t>
      </w:r>
      <w:r>
        <w:rPr>
          <w:rFonts w:ascii="GE Inspira" w:hAnsi="GE Inspira" w:cs="Arial" w:hint="eastAsia"/>
          <w:bCs/>
          <w:color w:val="000000"/>
          <w:sz w:val="20"/>
          <w:szCs w:val="20"/>
          <w:lang w:eastAsia="zh-CN"/>
        </w:rPr>
        <w:t>0.01</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5</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40ms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62" w:name="_Toc269803144"/>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.12</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零序反时限过流（</w:t>
      </w:r>
      <w:r w:rsidRPr="005C540A">
        <w:rPr>
          <w:rStyle w:val="4Char"/>
          <w:rFonts w:ascii="GE Inspira" w:hAnsi="GE Inspira" w:hint="eastAsia"/>
          <w:color w:val="000000"/>
          <w:sz w:val="21"/>
          <w:lang w:eastAsia="zh-CN"/>
        </w:rPr>
        <w:t>51N</w:t>
      </w:r>
      <w:r w:rsidRPr="005C540A">
        <w:rPr>
          <w:rStyle w:val="4Char"/>
          <w:rFonts w:ascii="GE Inspira" w:hAnsi="GE Inspira" w:hint="eastAsia"/>
          <w:color w:val="000000"/>
          <w:sz w:val="21"/>
          <w:lang w:eastAsia="zh-CN"/>
        </w:rPr>
        <w:t>）</w:t>
      </w:r>
      <w:bookmarkEnd w:id="62"/>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动作曲线：</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一般</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强</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超强</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长反时限</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反时限时间：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5</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40mS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63" w:name="_Toc269803145"/>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.13</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接地反时限过流（</w:t>
      </w:r>
      <w:smartTag w:uri="urn:schemas-microsoft-com:office:smarttags" w:element="chmetcnv">
        <w:smartTagPr>
          <w:attr w:name="UnitName" w:val="g"/>
          <w:attr w:name="SourceValue" w:val="51"/>
          <w:attr w:name="HasSpace" w:val="False"/>
          <w:attr w:name="Negative" w:val="False"/>
          <w:attr w:name="NumberType" w:val="1"/>
          <w:attr w:name="TCSC" w:val="0"/>
        </w:smartTagPr>
        <w:r w:rsidRPr="005C540A">
          <w:rPr>
            <w:rStyle w:val="4Char"/>
            <w:rFonts w:ascii="GE Inspira" w:hAnsi="GE Inspira" w:hint="eastAsia"/>
            <w:color w:val="000000"/>
            <w:sz w:val="21"/>
            <w:lang w:eastAsia="zh-CN"/>
          </w:rPr>
          <w:t>51G</w:t>
        </w:r>
      </w:smartTag>
      <w:r w:rsidRPr="005C540A">
        <w:rPr>
          <w:rStyle w:val="4Char"/>
          <w:rFonts w:ascii="GE Inspira" w:hAnsi="GE Inspira" w:hint="eastAsia"/>
          <w:color w:val="000000"/>
          <w:sz w:val="21"/>
          <w:lang w:eastAsia="zh-CN"/>
        </w:rPr>
        <w:t>）</w:t>
      </w:r>
      <w:bookmarkEnd w:id="63"/>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动作曲线：</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一般</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强</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超强</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长反时限</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反时限时间：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5</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40mS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64" w:name="_Toc269803146"/>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.14</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堵转（</w:t>
      </w:r>
      <w:r w:rsidRPr="005C540A">
        <w:rPr>
          <w:rStyle w:val="4Char"/>
          <w:rFonts w:ascii="GE Inspira" w:hAnsi="GE Inspira" w:hint="eastAsia"/>
          <w:color w:val="000000"/>
          <w:sz w:val="21"/>
          <w:lang w:eastAsia="zh-CN"/>
        </w:rPr>
        <w:t>51LR</w:t>
      </w:r>
      <w:r w:rsidRPr="005C540A">
        <w:rPr>
          <w:rStyle w:val="4Char"/>
          <w:rFonts w:ascii="GE Inspira" w:hAnsi="GE Inspira" w:hint="eastAsia"/>
          <w:color w:val="000000"/>
          <w:sz w:val="21"/>
          <w:lang w:eastAsia="zh-CN"/>
        </w:rPr>
        <w:t>）</w:t>
      </w:r>
      <w:bookmarkEnd w:id="64"/>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0.01CT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电动机启动时间：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当</w:t>
      </w:r>
      <w:r w:rsidRPr="005C540A">
        <w:rPr>
          <w:rFonts w:ascii="GE Inspira" w:hAnsi="GE Inspira" w:cs="Arial" w:hint="eastAsia"/>
          <w:bCs/>
          <w:color w:val="000000"/>
          <w:sz w:val="20"/>
          <w:szCs w:val="20"/>
          <w:lang w:eastAsia="zh-CN"/>
        </w:rPr>
        <w:t>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时为±</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，当</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时为±</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65" w:name="_Toc269803147"/>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.15</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相过电压（</w:t>
      </w:r>
      <w:r w:rsidRPr="005C540A">
        <w:rPr>
          <w:rStyle w:val="4Char"/>
          <w:rFonts w:ascii="GE Inspira" w:hAnsi="GE Inspira" w:hint="eastAsia"/>
          <w:color w:val="000000"/>
          <w:sz w:val="21"/>
          <w:lang w:eastAsia="zh-CN"/>
        </w:rPr>
        <w:t>59</w:t>
      </w:r>
      <w:r w:rsidRPr="005C540A">
        <w:rPr>
          <w:rStyle w:val="4Char"/>
          <w:rFonts w:ascii="GE Inspira" w:hAnsi="GE Inspira" w:hint="eastAsia"/>
          <w:color w:val="000000"/>
          <w:sz w:val="21"/>
          <w:lang w:eastAsia="zh-CN"/>
        </w:rPr>
        <w:t>）</w:t>
      </w:r>
      <w:bookmarkEnd w:id="65"/>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电压：</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相间电压的基波相量（无谐波）</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lastRenderedPageBreak/>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1613D1" w:rsidRDefault="000A3726" w:rsidP="000A3726">
      <w:pPr>
        <w:autoSpaceDE w:val="0"/>
        <w:autoSpaceDN w:val="0"/>
        <w:adjustRightInd w:val="0"/>
        <w:spacing w:line="288" w:lineRule="auto"/>
        <w:outlineLvl w:val="3"/>
        <w:rPr>
          <w:b/>
          <w:lang w:eastAsia="zh-CN"/>
        </w:rPr>
      </w:pPr>
      <w:smartTag w:uri="urn:schemas-microsoft-com:office:smarttags" w:element="chsdate">
        <w:smartTagPr>
          <w:attr w:name="Year" w:val="1899"/>
          <w:attr w:name="Month" w:val="12"/>
          <w:attr w:name="Day" w:val="30"/>
          <w:attr w:name="IsLunarDate" w:val="False"/>
          <w:attr w:name="IsROCDate" w:val="False"/>
        </w:smartTagPr>
        <w:r w:rsidRPr="001613D1">
          <w:rPr>
            <w:rStyle w:val="4Char"/>
            <w:rFonts w:ascii="GE Inspira" w:hAnsi="GE Inspira"/>
            <w:sz w:val="21"/>
            <w:lang w:eastAsia="zh-CN"/>
          </w:rPr>
          <w:t>2.3.1</w:t>
        </w:r>
      </w:smartTag>
      <w:r w:rsidRPr="001613D1">
        <w:rPr>
          <w:rStyle w:val="4Char"/>
          <w:rFonts w:ascii="GE Inspira" w:hAnsi="GE Inspira"/>
          <w:sz w:val="21"/>
          <w:lang w:eastAsia="zh-CN"/>
        </w:rPr>
        <w:t>.16</w:t>
      </w:r>
      <w:r w:rsidRPr="001613D1">
        <w:rPr>
          <w:rStyle w:val="4Char"/>
          <w:rFonts w:hint="eastAsia"/>
          <w:sz w:val="21"/>
          <w:lang w:eastAsia="zh-CN"/>
        </w:rPr>
        <w:t xml:space="preserve"> </w:t>
      </w:r>
      <w:r w:rsidRPr="001613D1">
        <w:rPr>
          <w:rStyle w:val="4Char"/>
          <w:rFonts w:hint="eastAsia"/>
          <w:sz w:val="21"/>
          <w:lang w:eastAsia="zh-CN"/>
        </w:rPr>
        <w:t>零序过压</w:t>
      </w:r>
      <w:r>
        <w:rPr>
          <w:rStyle w:val="4Char"/>
          <w:rFonts w:hint="eastAsia"/>
          <w:sz w:val="21"/>
          <w:lang w:eastAsia="zh-CN"/>
        </w:rPr>
        <w:t>（</w:t>
      </w:r>
      <w:r w:rsidRPr="001613D1">
        <w:rPr>
          <w:rStyle w:val="4Char"/>
          <w:rFonts w:ascii="GE Inspira" w:hAnsi="GE Inspira"/>
          <w:sz w:val="21"/>
          <w:lang w:eastAsia="zh-CN"/>
        </w:rPr>
        <w:t>59N</w:t>
      </w:r>
      <w:r>
        <w:rPr>
          <w:rStyle w:val="4Char"/>
          <w:rFonts w:hint="eastAsia"/>
          <w:sz w:val="21"/>
          <w:lang w:eastAsia="zh-CN"/>
        </w:rPr>
        <w:t>）</w:t>
      </w:r>
    </w:p>
    <w:p w:rsidR="000A3726" w:rsidRPr="001613D1" w:rsidRDefault="000A3726" w:rsidP="000A3726">
      <w:pPr>
        <w:spacing w:line="288" w:lineRule="auto"/>
        <w:rPr>
          <w:rFonts w:ascii="GE Inspira" w:hAnsi="GE Inspira" w:cs="Arial"/>
          <w:bCs/>
          <w:color w:val="000000"/>
          <w:sz w:val="20"/>
          <w:szCs w:val="20"/>
          <w:lang w:eastAsia="zh-CN"/>
        </w:rPr>
      </w:pPr>
      <w:r w:rsidRPr="001613D1">
        <w:rPr>
          <w:rFonts w:ascii="GE Inspira" w:hAnsi="GE Inspira" w:cs="Arial" w:hint="eastAsia"/>
          <w:bCs/>
          <w:color w:val="000000"/>
          <w:sz w:val="20"/>
          <w:szCs w:val="20"/>
          <w:lang w:eastAsia="zh-CN"/>
        </w:rPr>
        <w:t>启动值：</w:t>
      </w:r>
      <w:r w:rsidRPr="001613D1">
        <w:rPr>
          <w:rFonts w:ascii="GE Inspira" w:hAnsi="GE Inspira" w:cs="Arial"/>
          <w:bCs/>
          <w:color w:val="000000"/>
          <w:sz w:val="20"/>
          <w:szCs w:val="20"/>
          <w:lang w:eastAsia="zh-CN"/>
        </w:rPr>
        <w:t xml:space="preserve"> </w:t>
      </w:r>
      <w:r>
        <w:rPr>
          <w:rFonts w:ascii="GE Inspira" w:hAnsi="GE Inspira" w:cs="Arial" w:hint="eastAsia"/>
          <w:bCs/>
          <w:color w:val="000000"/>
          <w:sz w:val="20"/>
          <w:szCs w:val="20"/>
          <w:lang w:eastAsia="zh-CN"/>
        </w:rPr>
        <w:t xml:space="preserve">                        </w:t>
      </w:r>
      <w:r w:rsidRPr="001613D1">
        <w:rPr>
          <w:rFonts w:ascii="GE Inspira" w:hAnsi="GE Inspira" w:cs="Arial"/>
          <w:bCs/>
          <w:color w:val="000000"/>
          <w:sz w:val="20"/>
          <w:szCs w:val="20"/>
          <w:lang w:eastAsia="zh-CN"/>
        </w:rPr>
        <w:t>10</w:t>
      </w:r>
      <w:r w:rsidRPr="001613D1">
        <w:rPr>
          <w:rFonts w:ascii="GE Inspira" w:hAnsi="GE Inspira" w:cs="Arial" w:hint="eastAsia"/>
          <w:bCs/>
          <w:color w:val="000000"/>
          <w:sz w:val="20"/>
          <w:szCs w:val="20"/>
          <w:lang w:eastAsia="zh-CN"/>
        </w:rPr>
        <w:t>～</w:t>
      </w:r>
      <w:r w:rsidRPr="001613D1">
        <w:rPr>
          <w:rFonts w:ascii="GE Inspira" w:hAnsi="GE Inspira" w:cs="Arial"/>
          <w:bCs/>
          <w:color w:val="000000"/>
          <w:sz w:val="20"/>
          <w:szCs w:val="20"/>
          <w:lang w:eastAsia="zh-CN"/>
        </w:rPr>
        <w:t>120V</w:t>
      </w:r>
      <w:r w:rsidRPr="001613D1">
        <w:rPr>
          <w:rFonts w:ascii="GE Inspira" w:hAnsi="GE Inspira" w:cs="Arial" w:hint="eastAsia"/>
          <w:bCs/>
          <w:color w:val="000000"/>
          <w:sz w:val="20"/>
          <w:szCs w:val="20"/>
          <w:lang w:eastAsia="zh-CN"/>
        </w:rPr>
        <w:t>，级差</w:t>
      </w:r>
      <w:r w:rsidRPr="001613D1">
        <w:rPr>
          <w:rFonts w:ascii="GE Inspira" w:hAnsi="GE Inspira" w:cs="Arial"/>
          <w:bCs/>
          <w:color w:val="000000"/>
          <w:sz w:val="20"/>
          <w:szCs w:val="20"/>
          <w:lang w:eastAsia="zh-CN"/>
        </w:rPr>
        <w:t xml:space="preserve">0.1V </w:t>
      </w:r>
    </w:p>
    <w:p w:rsidR="000A3726" w:rsidRPr="001613D1" w:rsidRDefault="000A3726" w:rsidP="000A3726">
      <w:pPr>
        <w:spacing w:line="288" w:lineRule="auto"/>
        <w:rPr>
          <w:rFonts w:ascii="GE Inspira" w:hAnsi="GE Inspira" w:cs="Arial"/>
          <w:bCs/>
          <w:color w:val="000000"/>
          <w:sz w:val="20"/>
          <w:szCs w:val="20"/>
          <w:lang w:eastAsia="zh-CN"/>
        </w:rPr>
      </w:pPr>
      <w:r w:rsidRPr="001613D1">
        <w:rPr>
          <w:rFonts w:ascii="GE Inspira" w:hAnsi="GE Inspira" w:cs="Arial" w:hint="eastAsia"/>
          <w:bCs/>
          <w:color w:val="000000"/>
          <w:sz w:val="20"/>
          <w:szCs w:val="20"/>
          <w:lang w:eastAsia="zh-CN"/>
        </w:rPr>
        <w:t>复位值：</w:t>
      </w:r>
      <w:r>
        <w:rPr>
          <w:rFonts w:ascii="GE Inspira" w:hAnsi="GE Inspira" w:cs="Arial" w:hint="eastAsia"/>
          <w:bCs/>
          <w:color w:val="000000"/>
          <w:sz w:val="20"/>
          <w:szCs w:val="20"/>
          <w:lang w:eastAsia="zh-CN"/>
        </w:rPr>
        <w:t xml:space="preserve">                        </w:t>
      </w:r>
      <w:r w:rsidRPr="001613D1">
        <w:rPr>
          <w:rFonts w:ascii="GE Inspira" w:hAnsi="GE Inspira" w:cs="Arial"/>
          <w:bCs/>
          <w:color w:val="000000"/>
          <w:sz w:val="20"/>
          <w:szCs w:val="20"/>
          <w:lang w:eastAsia="zh-CN"/>
        </w:rPr>
        <w:t xml:space="preserve"> 97</w:t>
      </w:r>
      <w:r w:rsidRPr="001613D1">
        <w:rPr>
          <w:rFonts w:ascii="GE Inspira" w:hAnsi="GE Inspira" w:cs="Arial" w:hint="eastAsia"/>
          <w:bCs/>
          <w:color w:val="000000"/>
          <w:sz w:val="20"/>
          <w:szCs w:val="20"/>
          <w:lang w:eastAsia="zh-CN"/>
        </w:rPr>
        <w:t>％～</w:t>
      </w:r>
      <w:r w:rsidRPr="001613D1">
        <w:rPr>
          <w:rFonts w:ascii="GE Inspira" w:hAnsi="GE Inspira" w:cs="Arial"/>
          <w:bCs/>
          <w:color w:val="000000"/>
          <w:sz w:val="20"/>
          <w:szCs w:val="20"/>
          <w:lang w:eastAsia="zh-CN"/>
        </w:rPr>
        <w:t>98</w:t>
      </w:r>
      <w:r w:rsidRPr="001613D1">
        <w:rPr>
          <w:rFonts w:ascii="GE Inspira" w:hAnsi="GE Inspira" w:cs="Arial" w:hint="eastAsia"/>
          <w:bCs/>
          <w:color w:val="000000"/>
          <w:sz w:val="20"/>
          <w:szCs w:val="20"/>
          <w:lang w:eastAsia="zh-CN"/>
        </w:rPr>
        <w:t>％启动值</w:t>
      </w:r>
      <w:r w:rsidRPr="001613D1">
        <w:rPr>
          <w:rFonts w:ascii="GE Inspira" w:hAnsi="GE Inspira" w:cs="Arial"/>
          <w:bCs/>
          <w:color w:val="000000"/>
          <w:sz w:val="20"/>
          <w:szCs w:val="20"/>
          <w:lang w:eastAsia="zh-CN"/>
        </w:rPr>
        <w:t xml:space="preserve"> </w:t>
      </w:r>
    </w:p>
    <w:p w:rsidR="000A3726" w:rsidRPr="001613D1" w:rsidRDefault="000A3726" w:rsidP="000A3726">
      <w:pPr>
        <w:spacing w:line="288" w:lineRule="auto"/>
        <w:rPr>
          <w:rFonts w:ascii="GE Inspira" w:hAnsi="GE Inspira" w:cs="Arial"/>
          <w:bCs/>
          <w:color w:val="000000"/>
          <w:sz w:val="20"/>
          <w:szCs w:val="20"/>
          <w:lang w:eastAsia="zh-CN"/>
        </w:rPr>
      </w:pPr>
      <w:r w:rsidRPr="001613D1">
        <w:rPr>
          <w:rFonts w:ascii="GE Inspira" w:hAnsi="GE Inspira" w:cs="Arial" w:hint="eastAsia"/>
          <w:bCs/>
          <w:color w:val="000000"/>
          <w:sz w:val="20"/>
          <w:szCs w:val="20"/>
          <w:lang w:eastAsia="zh-CN"/>
        </w:rPr>
        <w:t>精度：</w:t>
      </w:r>
      <w:r w:rsidRPr="001613D1">
        <w:rPr>
          <w:rFonts w:ascii="GE Inspira" w:hAnsi="GE Inspira" w:cs="Arial"/>
          <w:bCs/>
          <w:color w:val="000000"/>
          <w:sz w:val="20"/>
          <w:szCs w:val="20"/>
          <w:lang w:eastAsia="zh-CN"/>
        </w:rPr>
        <w:t xml:space="preserve"> </w:t>
      </w:r>
      <w:r>
        <w:rPr>
          <w:rFonts w:ascii="GE Inspira" w:hAnsi="GE Inspira" w:cs="Arial" w:hint="eastAsia"/>
          <w:bCs/>
          <w:color w:val="000000"/>
          <w:sz w:val="20"/>
          <w:szCs w:val="20"/>
          <w:lang w:eastAsia="zh-CN"/>
        </w:rPr>
        <w:t xml:space="preserve">                          </w:t>
      </w:r>
      <w:r w:rsidRPr="001613D1">
        <w:rPr>
          <w:rFonts w:ascii="GE Inspira" w:hAnsi="GE Inspira" w:cs="Arial" w:hint="eastAsia"/>
          <w:bCs/>
          <w:color w:val="000000"/>
          <w:sz w:val="20"/>
          <w:szCs w:val="20"/>
          <w:lang w:eastAsia="zh-CN"/>
        </w:rPr>
        <w:t>±</w:t>
      </w:r>
      <w:r w:rsidRPr="001613D1">
        <w:rPr>
          <w:rFonts w:ascii="GE Inspira" w:hAnsi="GE Inspira" w:cs="Arial"/>
          <w:bCs/>
          <w:color w:val="000000"/>
          <w:sz w:val="20"/>
          <w:szCs w:val="20"/>
          <w:lang w:eastAsia="zh-CN"/>
        </w:rPr>
        <w:t>3</w:t>
      </w:r>
      <w:r w:rsidRPr="001613D1">
        <w:rPr>
          <w:rFonts w:ascii="GE Inspira" w:hAnsi="GE Inspira" w:cs="Arial" w:hint="eastAsia"/>
          <w:bCs/>
          <w:color w:val="000000"/>
          <w:sz w:val="20"/>
          <w:szCs w:val="20"/>
          <w:lang w:eastAsia="zh-CN"/>
        </w:rPr>
        <w:t>％读数</w:t>
      </w:r>
      <w:r w:rsidRPr="001613D1">
        <w:rPr>
          <w:rFonts w:ascii="GE Inspira" w:hAnsi="GE Inspira" w:cs="Arial"/>
          <w:bCs/>
          <w:color w:val="000000"/>
          <w:sz w:val="20"/>
          <w:szCs w:val="20"/>
          <w:lang w:eastAsia="zh-CN"/>
        </w:rPr>
        <w:t xml:space="preserve"> </w:t>
      </w:r>
    </w:p>
    <w:p w:rsidR="000A3726" w:rsidRPr="001613D1" w:rsidRDefault="000A3726" w:rsidP="000A3726">
      <w:pPr>
        <w:spacing w:line="288" w:lineRule="auto"/>
        <w:rPr>
          <w:rFonts w:ascii="GE Inspira" w:hAnsi="GE Inspira" w:cs="Arial"/>
          <w:bCs/>
          <w:color w:val="000000"/>
          <w:sz w:val="20"/>
          <w:szCs w:val="20"/>
          <w:lang w:eastAsia="zh-CN"/>
        </w:rPr>
      </w:pPr>
      <w:r w:rsidRPr="001613D1">
        <w:rPr>
          <w:rFonts w:ascii="GE Inspira" w:hAnsi="GE Inspira" w:cs="Arial" w:hint="eastAsia"/>
          <w:bCs/>
          <w:color w:val="000000"/>
          <w:sz w:val="20"/>
          <w:szCs w:val="20"/>
          <w:lang w:eastAsia="zh-CN"/>
        </w:rPr>
        <w:t>动作时间：</w:t>
      </w:r>
      <w:r>
        <w:rPr>
          <w:rFonts w:ascii="GE Inspira" w:hAnsi="GE Inspira" w:cs="Arial" w:hint="eastAsia"/>
          <w:bCs/>
          <w:color w:val="000000"/>
          <w:sz w:val="20"/>
          <w:szCs w:val="20"/>
          <w:lang w:eastAsia="zh-CN"/>
        </w:rPr>
        <w:t xml:space="preserve">                      </w:t>
      </w:r>
      <w:r w:rsidRPr="001613D1">
        <w:rPr>
          <w:rFonts w:ascii="GE Inspira" w:hAnsi="GE Inspira" w:cs="Arial"/>
          <w:bCs/>
          <w:color w:val="000000"/>
          <w:sz w:val="20"/>
          <w:szCs w:val="20"/>
          <w:lang w:eastAsia="zh-CN"/>
        </w:rPr>
        <w:t xml:space="preserve"> 0</w:t>
      </w:r>
      <w:r w:rsidRPr="001613D1">
        <w:rPr>
          <w:rFonts w:ascii="GE Inspira" w:hAnsi="GE Inspira" w:cs="Arial" w:hint="eastAsia"/>
          <w:bCs/>
          <w:color w:val="000000"/>
          <w:sz w:val="20"/>
          <w:szCs w:val="20"/>
          <w:lang w:eastAsia="zh-CN"/>
        </w:rPr>
        <w:t>～</w:t>
      </w:r>
      <w:r w:rsidRPr="001613D1">
        <w:rPr>
          <w:rFonts w:ascii="GE Inspira" w:hAnsi="GE Inspira" w:cs="Arial"/>
          <w:bCs/>
          <w:color w:val="000000"/>
          <w:sz w:val="20"/>
          <w:szCs w:val="20"/>
          <w:lang w:eastAsia="zh-CN"/>
        </w:rPr>
        <w:t>99s</w:t>
      </w:r>
      <w:r w:rsidRPr="001613D1">
        <w:rPr>
          <w:rFonts w:ascii="GE Inspira" w:hAnsi="GE Inspira" w:cs="Arial" w:hint="eastAsia"/>
          <w:bCs/>
          <w:color w:val="000000"/>
          <w:sz w:val="20"/>
          <w:szCs w:val="20"/>
          <w:lang w:eastAsia="zh-CN"/>
        </w:rPr>
        <w:t>，级差</w:t>
      </w:r>
      <w:r w:rsidRPr="001613D1">
        <w:rPr>
          <w:rFonts w:ascii="GE Inspira" w:hAnsi="GE Inspira" w:cs="Arial"/>
          <w:bCs/>
          <w:color w:val="000000"/>
          <w:sz w:val="20"/>
          <w:szCs w:val="20"/>
          <w:lang w:eastAsia="zh-CN"/>
        </w:rPr>
        <w:t xml:space="preserve">0.01s </w:t>
      </w:r>
    </w:p>
    <w:p w:rsidR="000A3726" w:rsidRPr="005C540A" w:rsidRDefault="000A3726" w:rsidP="000A3726">
      <w:pPr>
        <w:spacing w:line="288" w:lineRule="auto"/>
        <w:rPr>
          <w:rFonts w:ascii="GE Inspira" w:hAnsi="GE Inspira" w:cs="Arial"/>
          <w:bCs/>
          <w:color w:val="000000"/>
          <w:sz w:val="20"/>
          <w:szCs w:val="20"/>
          <w:lang w:eastAsia="zh-CN"/>
        </w:rPr>
      </w:pPr>
      <w:r w:rsidRPr="001613D1">
        <w:rPr>
          <w:rFonts w:ascii="GE Inspira" w:hAnsi="GE Inspira" w:cs="Arial" w:hint="eastAsia"/>
          <w:bCs/>
          <w:color w:val="000000"/>
          <w:sz w:val="20"/>
          <w:szCs w:val="20"/>
          <w:lang w:eastAsia="zh-CN"/>
        </w:rPr>
        <w:t>延时精度：</w:t>
      </w:r>
      <w:r>
        <w:rPr>
          <w:rFonts w:ascii="GE Inspira" w:hAnsi="GE Inspira" w:cs="Arial" w:hint="eastAsia"/>
          <w:bCs/>
          <w:color w:val="000000"/>
          <w:sz w:val="20"/>
          <w:szCs w:val="20"/>
          <w:lang w:eastAsia="zh-CN"/>
        </w:rPr>
        <w:t xml:space="preserve">                      </w:t>
      </w:r>
      <w:r w:rsidRPr="001613D1">
        <w:rPr>
          <w:rFonts w:ascii="GE Inspira" w:hAnsi="GE Inspira" w:cs="Arial"/>
          <w:bCs/>
          <w:color w:val="000000"/>
          <w:sz w:val="20"/>
          <w:szCs w:val="20"/>
          <w:lang w:eastAsia="zh-CN"/>
        </w:rPr>
        <w:t xml:space="preserve"> </w:t>
      </w:r>
      <w:r w:rsidRPr="001613D1">
        <w:rPr>
          <w:rFonts w:ascii="GE Inspira" w:hAnsi="GE Inspira" w:cs="Arial" w:hint="eastAsia"/>
          <w:bCs/>
          <w:color w:val="000000"/>
          <w:sz w:val="20"/>
          <w:szCs w:val="20"/>
          <w:lang w:eastAsia="zh-CN"/>
        </w:rPr>
        <w:t>±</w:t>
      </w:r>
      <w:r w:rsidRPr="001613D1">
        <w:rPr>
          <w:rFonts w:ascii="GE Inspira" w:hAnsi="GE Inspira" w:cs="Arial"/>
          <w:bCs/>
          <w:color w:val="000000"/>
          <w:sz w:val="20"/>
          <w:szCs w:val="20"/>
          <w:lang w:eastAsia="zh-CN"/>
        </w:rPr>
        <w:t>3</w:t>
      </w:r>
      <w:r w:rsidRPr="001613D1">
        <w:rPr>
          <w:rFonts w:ascii="GE Inspira" w:hAnsi="GE Inspira" w:cs="Arial" w:hint="eastAsia"/>
          <w:bCs/>
          <w:color w:val="000000"/>
          <w:sz w:val="20"/>
          <w:szCs w:val="20"/>
          <w:lang w:eastAsia="zh-CN"/>
        </w:rPr>
        <w:t>％动作时间或±</w:t>
      </w:r>
      <w:r w:rsidRPr="001613D1">
        <w:rPr>
          <w:rFonts w:ascii="GE Inspira" w:hAnsi="GE Inspira" w:cs="Arial"/>
          <w:bCs/>
          <w:color w:val="000000"/>
          <w:sz w:val="20"/>
          <w:szCs w:val="20"/>
          <w:lang w:eastAsia="zh-CN"/>
        </w:rPr>
        <w:t>35mS</w:t>
      </w:r>
      <w:r w:rsidRPr="001613D1">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66" w:name="_Toc269803149"/>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w:t>
      </w:r>
      <w:r>
        <w:rPr>
          <w:rStyle w:val="4Char"/>
          <w:rFonts w:ascii="GE Inspira" w:hAnsi="GE Inspira" w:hint="eastAsia"/>
          <w:color w:val="000000"/>
          <w:sz w:val="21"/>
          <w:lang w:eastAsia="zh-CN"/>
        </w:rPr>
        <w:t xml:space="preserve">7 </w:t>
      </w:r>
      <w:r w:rsidRPr="005C540A">
        <w:rPr>
          <w:rStyle w:val="4Char"/>
          <w:rFonts w:ascii="GE Inspira" w:hAnsi="GE Inspira" w:hint="eastAsia"/>
          <w:color w:val="000000"/>
          <w:sz w:val="21"/>
          <w:lang w:eastAsia="zh-CN"/>
        </w:rPr>
        <w:t>辅助过压（</w:t>
      </w:r>
      <w:r w:rsidRPr="005C540A">
        <w:rPr>
          <w:rStyle w:val="4Char"/>
          <w:rFonts w:ascii="GE Inspira" w:hAnsi="GE Inspira" w:hint="eastAsia"/>
          <w:color w:val="000000"/>
          <w:sz w:val="21"/>
          <w:lang w:eastAsia="zh-CN"/>
        </w:rPr>
        <w:t>59X</w:t>
      </w:r>
      <w:r w:rsidRPr="005C540A">
        <w:rPr>
          <w:rStyle w:val="4Char"/>
          <w:rFonts w:ascii="GE Inspira" w:hAnsi="GE Inspira" w:hint="eastAsia"/>
          <w:color w:val="000000"/>
          <w:sz w:val="21"/>
          <w:lang w:eastAsia="zh-CN"/>
        </w:rPr>
        <w:t>）</w:t>
      </w:r>
      <w:bookmarkEnd w:id="66"/>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Pr>
          <w:rFonts w:ascii="GE Inspira" w:hAnsi="GE Inspira" w:cs="Arial" w:hint="eastAsia"/>
          <w:bCs/>
          <w:color w:val="000000"/>
          <w:sz w:val="20"/>
          <w:szCs w:val="20"/>
          <w:lang w:eastAsia="zh-CN"/>
        </w:rPr>
        <w:t>0.</w:t>
      </w:r>
      <w:r w:rsidRPr="005C540A">
        <w:rPr>
          <w:rFonts w:ascii="GE Inspira" w:hAnsi="GE Inspira" w:cs="Arial" w:hint="eastAsia"/>
          <w:bCs/>
          <w:color w:val="000000"/>
          <w:sz w:val="20"/>
          <w:szCs w:val="20"/>
          <w:lang w:eastAsia="zh-CN"/>
        </w:rPr>
        <w:t>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7C696A" w:rsidRDefault="000A3726" w:rsidP="000A3726">
      <w:pPr>
        <w:autoSpaceDE w:val="0"/>
        <w:autoSpaceDN w:val="0"/>
        <w:adjustRightInd w:val="0"/>
        <w:spacing w:line="288" w:lineRule="auto"/>
        <w:outlineLvl w:val="3"/>
        <w:rPr>
          <w:rFonts w:ascii="GE Inspira" w:hAnsi="GE Inspira"/>
          <w:b/>
          <w:bCs/>
          <w:color w:val="000000"/>
          <w:sz w:val="21"/>
          <w:szCs w:val="28"/>
          <w:lang w:eastAsia="zh-CN"/>
        </w:rPr>
      </w:pPr>
      <w:bookmarkStart w:id="67" w:name="_Toc269803150"/>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.1</w:t>
      </w:r>
      <w:r>
        <w:rPr>
          <w:rStyle w:val="4Char"/>
          <w:rFonts w:ascii="GE Inspira" w:hAnsi="GE Inspira" w:hint="eastAsia"/>
          <w:color w:val="000000"/>
          <w:sz w:val="21"/>
          <w:lang w:eastAsia="zh-CN"/>
        </w:rPr>
        <w:t xml:space="preserve">8 </w:t>
      </w:r>
      <w:r w:rsidRPr="005C540A">
        <w:rPr>
          <w:rStyle w:val="4Char"/>
          <w:rFonts w:ascii="GE Inspira" w:hAnsi="GE Inspira" w:hint="eastAsia"/>
          <w:color w:val="000000"/>
          <w:sz w:val="21"/>
          <w:lang w:eastAsia="zh-CN"/>
        </w:rPr>
        <w:t>最大启动次数（</w:t>
      </w:r>
      <w:r w:rsidRPr="005C540A">
        <w:rPr>
          <w:rStyle w:val="4Char"/>
          <w:rFonts w:ascii="GE Inspira" w:hAnsi="GE Inspira" w:hint="eastAsia"/>
          <w:color w:val="000000"/>
          <w:sz w:val="21"/>
          <w:lang w:eastAsia="zh-CN"/>
        </w:rPr>
        <w:t>66</w:t>
      </w:r>
      <w:r w:rsidRPr="005C540A">
        <w:rPr>
          <w:rStyle w:val="4Char"/>
          <w:rFonts w:ascii="GE Inspira" w:hAnsi="GE Inspira" w:hint="eastAsia"/>
          <w:color w:val="000000"/>
          <w:sz w:val="21"/>
          <w:lang w:eastAsia="zh-CN"/>
        </w:rPr>
        <w:t>）</w:t>
      </w:r>
      <w:bookmarkEnd w:id="67"/>
    </w:p>
    <w:p w:rsidR="000A3726" w:rsidRPr="005C540A" w:rsidRDefault="000A3726" w:rsidP="000A3726">
      <w:pPr>
        <w:spacing w:line="288" w:lineRule="auto"/>
        <w:rPr>
          <w:rFonts w:ascii="GE Inspira" w:hAnsi="GE Inspira" w:cs="Arial"/>
          <w:bCs/>
          <w:color w:val="000000"/>
          <w:sz w:val="20"/>
          <w:szCs w:val="20"/>
          <w:lang w:eastAsia="zh-CN"/>
        </w:rPr>
      </w:pPr>
      <w:r>
        <w:rPr>
          <w:rFonts w:ascii="GE Inspira" w:hAnsi="GE Inspira" w:cs="Arial" w:hint="eastAsia"/>
          <w:bCs/>
          <w:color w:val="000000"/>
          <w:sz w:val="20"/>
          <w:szCs w:val="20"/>
          <w:lang w:eastAsia="zh-CN"/>
        </w:rPr>
        <w:t>最大</w:t>
      </w:r>
      <w:r w:rsidRPr="005C540A">
        <w:rPr>
          <w:rFonts w:ascii="GE Inspira" w:hAnsi="GE Inspira" w:cs="Arial" w:hint="eastAsia"/>
          <w:bCs/>
          <w:color w:val="000000"/>
          <w:sz w:val="20"/>
          <w:szCs w:val="20"/>
          <w:lang w:eastAsia="zh-CN"/>
        </w:rPr>
        <w:t>启动次数：</w:t>
      </w:r>
      <w:r w:rsidRPr="005C540A">
        <w:rPr>
          <w:rFonts w:ascii="GE Inspira" w:hAnsi="GE Inspira" w:cs="Arial" w:hint="eastAsia"/>
          <w:bCs/>
          <w:color w:val="000000"/>
          <w:sz w:val="20"/>
          <w:szCs w:val="20"/>
          <w:lang w:eastAsia="zh-CN"/>
        </w:rPr>
        <w:t xml:space="preserve">           </w:t>
      </w:r>
      <w:r>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Pr>
          <w:rFonts w:ascii="GE Inspira" w:hAnsi="GE Inspira" w:cs="Arial" w:hint="eastAsia"/>
          <w:bCs/>
          <w:color w:val="000000"/>
          <w:sz w:val="20"/>
          <w:szCs w:val="20"/>
          <w:lang w:eastAsia="zh-CN"/>
        </w:rPr>
        <w:t>2</w:t>
      </w:r>
      <w:r w:rsidRPr="005C540A">
        <w:rPr>
          <w:rFonts w:ascii="GE Inspira" w:hAnsi="GE Inspira" w:cs="Arial" w:hint="eastAsia"/>
          <w:bCs/>
          <w:color w:val="000000"/>
          <w:sz w:val="20"/>
          <w:szCs w:val="20"/>
          <w:lang w:eastAsia="zh-CN"/>
        </w:rPr>
        <w:t>0</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1</w:t>
      </w:r>
    </w:p>
    <w:p w:rsidR="000A3726" w:rsidRPr="005C540A" w:rsidRDefault="000A3726" w:rsidP="000A3726">
      <w:pPr>
        <w:autoSpaceDE w:val="0"/>
        <w:autoSpaceDN w:val="0"/>
        <w:adjustRightInd w:val="0"/>
        <w:spacing w:line="288" w:lineRule="auto"/>
        <w:outlineLvl w:val="3"/>
        <w:rPr>
          <w:rFonts w:ascii="GE Inspira" w:hAnsi="GE Inspira"/>
          <w:b/>
          <w:color w:val="000000"/>
          <w:lang w:eastAsia="zh-CN"/>
        </w:rPr>
      </w:pPr>
      <w:bookmarkStart w:id="68" w:name="_Toc269803151"/>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w:t>
      </w:r>
      <w:r>
        <w:rPr>
          <w:rStyle w:val="4Char"/>
          <w:rFonts w:ascii="GE Inspira" w:hAnsi="GE Inspira" w:hint="eastAsia"/>
          <w:color w:val="000000"/>
          <w:sz w:val="21"/>
          <w:lang w:eastAsia="zh-CN"/>
        </w:rPr>
        <w:t xml:space="preserve">19 </w:t>
      </w:r>
      <w:r w:rsidRPr="005C540A">
        <w:rPr>
          <w:rStyle w:val="4Char"/>
          <w:rFonts w:ascii="GE Inspira" w:hAnsi="GE Inspira" w:hint="eastAsia"/>
          <w:color w:val="000000"/>
          <w:sz w:val="21"/>
          <w:lang w:eastAsia="zh-CN"/>
        </w:rPr>
        <w:t>相方向过流（</w:t>
      </w:r>
      <w:r w:rsidRPr="005C540A">
        <w:rPr>
          <w:rStyle w:val="4Char"/>
          <w:rFonts w:ascii="GE Inspira" w:hAnsi="GE Inspira" w:hint="eastAsia"/>
          <w:color w:val="000000"/>
          <w:sz w:val="21"/>
          <w:lang w:eastAsia="zh-CN"/>
        </w:rPr>
        <w:t>67P</w:t>
      </w:r>
      <w:r w:rsidRPr="005C540A">
        <w:rPr>
          <w:rStyle w:val="4Char"/>
          <w:rFonts w:ascii="GE Inspira" w:hAnsi="GE Inspira" w:hint="eastAsia"/>
          <w:color w:val="000000"/>
          <w:sz w:val="21"/>
          <w:lang w:eastAsia="zh-CN"/>
        </w:rPr>
        <w:t>）</w:t>
      </w:r>
      <w:bookmarkEnd w:id="68"/>
    </w:p>
    <w:p w:rsidR="000A3726" w:rsidRPr="005C540A" w:rsidRDefault="000A3726" w:rsidP="000A3726">
      <w:pPr>
        <w:spacing w:line="288" w:lineRule="auto"/>
        <w:rPr>
          <w:rFonts w:ascii="GE Inspira" w:hAnsi="GE Inspira" w:cs="Arial"/>
          <w:bCs/>
          <w:color w:val="000000"/>
          <w:sz w:val="20"/>
          <w:szCs w:val="20"/>
        </w:rPr>
      </w:pPr>
      <w:r w:rsidRPr="005C540A">
        <w:rPr>
          <w:rFonts w:ascii="GE Inspira" w:hAnsi="GE Inspira" w:cs="Arial" w:hint="eastAsia"/>
          <w:bCs/>
          <w:color w:val="000000"/>
          <w:sz w:val="20"/>
          <w:szCs w:val="20"/>
        </w:rPr>
        <w:t>ABC</w:t>
      </w:r>
      <w:r w:rsidRPr="005C540A">
        <w:rPr>
          <w:rFonts w:ascii="GE Inspira" w:hAnsi="GE Inspira" w:cs="Arial" w:hint="eastAsia"/>
          <w:bCs/>
          <w:color w:val="000000"/>
          <w:sz w:val="20"/>
          <w:szCs w:val="20"/>
        </w:rPr>
        <w:t>相序：</w:t>
      </w:r>
      <w:r w:rsidRPr="005C540A">
        <w:rPr>
          <w:rFonts w:ascii="GE Inspira" w:hAnsi="GE Inspira" w:cs="Arial" w:hint="eastAsia"/>
          <w:bCs/>
          <w:color w:val="000000"/>
          <w:sz w:val="20"/>
          <w:szCs w:val="20"/>
        </w:rPr>
        <w:t xml:space="preserve">                </w:t>
      </w:r>
      <w:r>
        <w:rPr>
          <w:rFonts w:ascii="GE Inspira" w:hAnsi="GE Inspira" w:cs="Arial" w:hint="eastAsia"/>
          <w:bCs/>
          <w:color w:val="000000"/>
          <w:sz w:val="20"/>
          <w:szCs w:val="20"/>
        </w:rPr>
        <w:t xml:space="preserve">       </w:t>
      </w:r>
      <w:r w:rsidRPr="005C540A">
        <w:rPr>
          <w:rFonts w:ascii="GE Inspira" w:hAnsi="GE Inspira" w:cs="Arial" w:hint="eastAsia"/>
          <w:bCs/>
          <w:color w:val="000000"/>
          <w:sz w:val="20"/>
          <w:szCs w:val="20"/>
        </w:rPr>
        <w:t>相</w:t>
      </w:r>
      <w:r w:rsidRPr="005C540A">
        <w:rPr>
          <w:rFonts w:ascii="GE Inspira" w:hAnsi="GE Inspira" w:cs="Arial" w:hint="eastAsia"/>
          <w:bCs/>
          <w:color w:val="000000"/>
          <w:sz w:val="20"/>
          <w:szCs w:val="20"/>
        </w:rPr>
        <w:t>A</w:t>
      </w:r>
      <w:r w:rsidRPr="005C540A">
        <w:rPr>
          <w:rFonts w:ascii="GE Inspira" w:hAnsi="GE Inspira" w:cs="Arial" w:hint="eastAsia"/>
          <w:bCs/>
          <w:color w:val="000000"/>
          <w:sz w:val="20"/>
          <w:szCs w:val="20"/>
        </w:rPr>
        <w:t>（</w:t>
      </w:r>
      <w:r w:rsidRPr="005C540A">
        <w:rPr>
          <w:rFonts w:ascii="GE Inspira" w:hAnsi="GE Inspira" w:cs="Arial" w:hint="eastAsia"/>
          <w:bCs/>
          <w:color w:val="000000"/>
          <w:sz w:val="20"/>
          <w:szCs w:val="20"/>
        </w:rPr>
        <w:t>VBC</w:t>
      </w:r>
      <w:r w:rsidRPr="005C540A">
        <w:rPr>
          <w:rFonts w:ascii="GE Inspira" w:hAnsi="GE Inspira" w:cs="Arial" w:hint="eastAsia"/>
          <w:bCs/>
          <w:color w:val="000000"/>
          <w:sz w:val="20"/>
          <w:szCs w:val="20"/>
        </w:rPr>
        <w:t>），相</w:t>
      </w:r>
      <w:r w:rsidRPr="005C540A">
        <w:rPr>
          <w:rFonts w:ascii="GE Inspira" w:hAnsi="GE Inspira" w:cs="Arial" w:hint="eastAsia"/>
          <w:bCs/>
          <w:color w:val="000000"/>
          <w:sz w:val="20"/>
          <w:szCs w:val="20"/>
        </w:rPr>
        <w:t>B</w:t>
      </w:r>
      <w:r w:rsidRPr="005C540A">
        <w:rPr>
          <w:rFonts w:ascii="GE Inspira" w:hAnsi="GE Inspira" w:cs="Arial" w:hint="eastAsia"/>
          <w:bCs/>
          <w:color w:val="000000"/>
          <w:sz w:val="20"/>
          <w:szCs w:val="20"/>
        </w:rPr>
        <w:t>（</w:t>
      </w:r>
      <w:r w:rsidRPr="005C540A">
        <w:rPr>
          <w:rFonts w:ascii="GE Inspira" w:hAnsi="GE Inspira" w:cs="Arial" w:hint="eastAsia"/>
          <w:bCs/>
          <w:color w:val="000000"/>
          <w:sz w:val="20"/>
          <w:szCs w:val="20"/>
        </w:rPr>
        <w:t>VCA</w:t>
      </w:r>
      <w:r w:rsidRPr="005C540A">
        <w:rPr>
          <w:rFonts w:ascii="GE Inspira" w:hAnsi="GE Inspira" w:cs="Arial" w:hint="eastAsia"/>
          <w:bCs/>
          <w:color w:val="000000"/>
          <w:sz w:val="20"/>
          <w:szCs w:val="20"/>
        </w:rPr>
        <w:t>），相</w:t>
      </w:r>
      <w:r w:rsidRPr="005C540A">
        <w:rPr>
          <w:rFonts w:ascii="GE Inspira" w:hAnsi="GE Inspira" w:cs="Arial" w:hint="eastAsia"/>
          <w:bCs/>
          <w:color w:val="000000"/>
          <w:sz w:val="20"/>
          <w:szCs w:val="20"/>
        </w:rPr>
        <w:t>C</w:t>
      </w:r>
      <w:r w:rsidRPr="005C540A">
        <w:rPr>
          <w:rFonts w:ascii="GE Inspira" w:hAnsi="GE Inspira" w:cs="Arial" w:hint="eastAsia"/>
          <w:bCs/>
          <w:color w:val="000000"/>
          <w:sz w:val="20"/>
          <w:szCs w:val="20"/>
        </w:rPr>
        <w:t>（</w:t>
      </w:r>
      <w:r w:rsidRPr="005C540A">
        <w:rPr>
          <w:rFonts w:ascii="GE Inspira" w:hAnsi="GE Inspira" w:cs="Arial" w:hint="eastAsia"/>
          <w:bCs/>
          <w:color w:val="000000"/>
          <w:sz w:val="20"/>
          <w:szCs w:val="20"/>
        </w:rPr>
        <w:t>VAB</w:t>
      </w:r>
      <w:r w:rsidRPr="005C540A">
        <w:rPr>
          <w:rFonts w:ascii="GE Inspira" w:hAnsi="GE Inspira" w:cs="Arial" w:hint="eastAsia"/>
          <w:bCs/>
          <w:color w:val="000000"/>
          <w:sz w:val="20"/>
          <w:szCs w:val="20"/>
        </w:rPr>
        <w:t>）</w:t>
      </w:r>
    </w:p>
    <w:p w:rsidR="000A3726" w:rsidRPr="005C540A" w:rsidRDefault="000A3726" w:rsidP="000A3726">
      <w:pPr>
        <w:spacing w:line="288" w:lineRule="auto"/>
        <w:rPr>
          <w:rFonts w:ascii="GE Inspira" w:hAnsi="GE Inspira" w:cs="Arial"/>
          <w:bCs/>
          <w:color w:val="000000"/>
          <w:sz w:val="20"/>
          <w:szCs w:val="20"/>
        </w:rPr>
      </w:pPr>
      <w:r w:rsidRPr="005C540A">
        <w:rPr>
          <w:rFonts w:ascii="GE Inspira" w:hAnsi="GE Inspira" w:cs="Arial" w:hint="eastAsia"/>
          <w:bCs/>
          <w:color w:val="000000"/>
          <w:sz w:val="20"/>
          <w:szCs w:val="20"/>
        </w:rPr>
        <w:t>ACB</w:t>
      </w:r>
      <w:r w:rsidRPr="005C540A">
        <w:rPr>
          <w:rFonts w:ascii="GE Inspira" w:hAnsi="GE Inspira" w:cs="Arial" w:hint="eastAsia"/>
          <w:bCs/>
          <w:color w:val="000000"/>
          <w:sz w:val="20"/>
          <w:szCs w:val="20"/>
        </w:rPr>
        <w:t>相序：</w:t>
      </w:r>
      <w:r>
        <w:rPr>
          <w:rFonts w:ascii="GE Inspira" w:hAnsi="GE Inspira" w:cs="Arial" w:hint="eastAsia"/>
          <w:bCs/>
          <w:color w:val="000000"/>
          <w:sz w:val="20"/>
          <w:szCs w:val="20"/>
        </w:rPr>
        <w:t xml:space="preserve">                       </w:t>
      </w:r>
      <w:r w:rsidRPr="005C540A">
        <w:rPr>
          <w:rFonts w:ascii="GE Inspira" w:hAnsi="GE Inspira" w:cs="Arial" w:hint="eastAsia"/>
          <w:bCs/>
          <w:color w:val="000000"/>
          <w:sz w:val="20"/>
          <w:szCs w:val="20"/>
        </w:rPr>
        <w:t>相</w:t>
      </w:r>
      <w:r w:rsidRPr="005C540A">
        <w:rPr>
          <w:rFonts w:ascii="GE Inspira" w:hAnsi="GE Inspira" w:cs="Arial" w:hint="eastAsia"/>
          <w:bCs/>
          <w:color w:val="000000"/>
          <w:sz w:val="20"/>
          <w:szCs w:val="20"/>
        </w:rPr>
        <w:t>A</w:t>
      </w:r>
      <w:r w:rsidRPr="005C540A">
        <w:rPr>
          <w:rFonts w:ascii="GE Inspira" w:hAnsi="GE Inspira" w:cs="Arial" w:hint="eastAsia"/>
          <w:bCs/>
          <w:color w:val="000000"/>
          <w:sz w:val="20"/>
          <w:szCs w:val="20"/>
        </w:rPr>
        <w:t>（</w:t>
      </w:r>
      <w:r w:rsidRPr="005C540A">
        <w:rPr>
          <w:rFonts w:ascii="GE Inspira" w:hAnsi="GE Inspira" w:cs="Arial" w:hint="eastAsia"/>
          <w:bCs/>
          <w:color w:val="000000"/>
          <w:sz w:val="20"/>
          <w:szCs w:val="20"/>
        </w:rPr>
        <w:t>VCB</w:t>
      </w:r>
      <w:r w:rsidRPr="005C540A">
        <w:rPr>
          <w:rFonts w:ascii="GE Inspira" w:hAnsi="GE Inspira" w:cs="Arial" w:hint="eastAsia"/>
          <w:bCs/>
          <w:color w:val="000000"/>
          <w:sz w:val="20"/>
          <w:szCs w:val="20"/>
        </w:rPr>
        <w:t>），相</w:t>
      </w:r>
      <w:r w:rsidRPr="005C540A">
        <w:rPr>
          <w:rFonts w:ascii="GE Inspira" w:hAnsi="GE Inspira" w:cs="Arial" w:hint="eastAsia"/>
          <w:bCs/>
          <w:color w:val="000000"/>
          <w:sz w:val="20"/>
          <w:szCs w:val="20"/>
        </w:rPr>
        <w:t>B</w:t>
      </w:r>
      <w:r w:rsidRPr="005C540A">
        <w:rPr>
          <w:rFonts w:ascii="GE Inspira" w:hAnsi="GE Inspira" w:cs="Arial" w:hint="eastAsia"/>
          <w:bCs/>
          <w:color w:val="000000"/>
          <w:sz w:val="20"/>
          <w:szCs w:val="20"/>
        </w:rPr>
        <w:t>（</w:t>
      </w:r>
      <w:r w:rsidRPr="005C540A">
        <w:rPr>
          <w:rFonts w:ascii="GE Inspira" w:hAnsi="GE Inspira" w:cs="Arial" w:hint="eastAsia"/>
          <w:bCs/>
          <w:color w:val="000000"/>
          <w:sz w:val="20"/>
          <w:szCs w:val="20"/>
        </w:rPr>
        <w:t>VAC</w:t>
      </w:r>
      <w:r w:rsidRPr="005C540A">
        <w:rPr>
          <w:rFonts w:ascii="GE Inspira" w:hAnsi="GE Inspira" w:cs="Arial" w:hint="eastAsia"/>
          <w:bCs/>
          <w:color w:val="000000"/>
          <w:sz w:val="20"/>
          <w:szCs w:val="20"/>
        </w:rPr>
        <w:t>），相</w:t>
      </w:r>
      <w:r w:rsidRPr="005C540A">
        <w:rPr>
          <w:rFonts w:ascii="GE Inspira" w:hAnsi="GE Inspira" w:cs="Arial" w:hint="eastAsia"/>
          <w:bCs/>
          <w:color w:val="000000"/>
          <w:sz w:val="20"/>
          <w:szCs w:val="20"/>
        </w:rPr>
        <w:t>C</w:t>
      </w:r>
      <w:r w:rsidRPr="005C540A">
        <w:rPr>
          <w:rFonts w:ascii="GE Inspira" w:hAnsi="GE Inspira" w:cs="Arial" w:hint="eastAsia"/>
          <w:bCs/>
          <w:color w:val="000000"/>
          <w:sz w:val="20"/>
          <w:szCs w:val="20"/>
        </w:rPr>
        <w:t>（</w:t>
      </w:r>
      <w:r w:rsidRPr="005C540A">
        <w:rPr>
          <w:rFonts w:ascii="GE Inspira" w:hAnsi="GE Inspira" w:cs="Arial" w:hint="eastAsia"/>
          <w:bCs/>
          <w:color w:val="000000"/>
          <w:sz w:val="20"/>
          <w:szCs w:val="20"/>
        </w:rPr>
        <w:t>VBA</w:t>
      </w:r>
      <w:r w:rsidRPr="005C540A">
        <w:rPr>
          <w:rFonts w:ascii="GE Inspira" w:hAnsi="GE Inspira" w:cs="Arial" w:hint="eastAsia"/>
          <w:bCs/>
          <w:color w:val="000000"/>
          <w:sz w:val="20"/>
          <w:szCs w:val="20"/>
        </w:rPr>
        <w: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极化电流：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三相线电流</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极化电压门槛值：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特性角：</w:t>
      </w:r>
      <w:r w:rsidRPr="005C540A">
        <w:rPr>
          <w:rFonts w:ascii="GE Inspira" w:hAnsi="GE Inspira" w:cs="Arial" w:hint="eastAsia"/>
          <w:bCs/>
          <w:color w:val="000000"/>
          <w:sz w:val="20"/>
          <w:szCs w:val="20"/>
          <w:lang w:eastAsia="zh-CN"/>
        </w:rPr>
        <w:t xml:space="preserve">                         -45</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135</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方向性：</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正向和反向可通过设置选择</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角度精度：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当</w:t>
      </w:r>
      <w:r w:rsidRPr="005C540A">
        <w:rPr>
          <w:rFonts w:ascii="GE Inspira" w:hAnsi="GE Inspira" w:cs="Arial" w:hint="eastAsia"/>
          <w:bCs/>
          <w:color w:val="000000"/>
          <w:sz w:val="20"/>
          <w:szCs w:val="20"/>
          <w:lang w:eastAsia="zh-CN"/>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cs="Arial" w:hint="eastAsia"/>
            <w:bCs/>
            <w:color w:val="000000"/>
            <w:sz w:val="20"/>
            <w:szCs w:val="20"/>
            <w:lang w:eastAsia="zh-CN"/>
          </w:rPr>
          <w:t>0.5A</w:t>
        </w:r>
      </w:smartTag>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V&gt;20Vac</w:t>
      </w:r>
      <w:r w:rsidRPr="005C540A">
        <w:rPr>
          <w:rFonts w:ascii="GE Inspira" w:hAnsi="GE Inspira" w:cs="Arial" w:hint="eastAsia"/>
          <w:bCs/>
          <w:color w:val="000000"/>
          <w:sz w:val="20"/>
          <w:szCs w:val="20"/>
          <w:lang w:eastAsia="zh-CN"/>
        </w:rPr>
        <w:t>时为±</w:t>
      </w:r>
      <w:r w:rsidRPr="005C540A">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响应时间：</w:t>
      </w:r>
      <w:r w:rsidRPr="005C540A">
        <w:rPr>
          <w:rFonts w:ascii="GE Inspira" w:hAnsi="GE Inspira" w:cs="Arial" w:hint="eastAsia"/>
          <w:bCs/>
          <w:color w:val="000000"/>
          <w:sz w:val="20"/>
          <w:szCs w:val="20"/>
          <w:lang w:eastAsia="zh-CN"/>
        </w:rPr>
        <w:t xml:space="preserve">                       &lt;30ms</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69" w:name="_Toc269803152"/>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w:t>
      </w:r>
      <w:r>
        <w:rPr>
          <w:rStyle w:val="4Char"/>
          <w:rFonts w:ascii="GE Inspira" w:hAnsi="GE Inspira" w:hint="eastAsia"/>
          <w:color w:val="000000"/>
          <w:sz w:val="21"/>
          <w:lang w:eastAsia="zh-CN"/>
        </w:rPr>
        <w:t xml:space="preserve">20 </w:t>
      </w:r>
      <w:r w:rsidRPr="005C540A">
        <w:rPr>
          <w:rStyle w:val="4Char"/>
          <w:rFonts w:ascii="GE Inspira" w:hAnsi="GE Inspira" w:hint="eastAsia"/>
          <w:color w:val="000000"/>
          <w:sz w:val="21"/>
          <w:lang w:eastAsia="zh-CN"/>
        </w:rPr>
        <w:t>零序方向过流（</w:t>
      </w:r>
      <w:r w:rsidRPr="005C540A">
        <w:rPr>
          <w:rStyle w:val="4Char"/>
          <w:rFonts w:ascii="GE Inspira" w:hAnsi="GE Inspira" w:hint="eastAsia"/>
          <w:color w:val="000000"/>
          <w:sz w:val="21"/>
          <w:lang w:eastAsia="zh-CN"/>
        </w:rPr>
        <w:t>67N</w:t>
      </w:r>
      <w:r w:rsidRPr="005C540A">
        <w:rPr>
          <w:rStyle w:val="4Char"/>
          <w:rFonts w:ascii="GE Inspira" w:hAnsi="GE Inspira" w:hint="eastAsia"/>
          <w:color w:val="000000"/>
          <w:sz w:val="21"/>
          <w:lang w:eastAsia="zh-CN"/>
        </w:rPr>
        <w:t>）</w:t>
      </w:r>
      <w:bookmarkEnd w:id="69"/>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极化：</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电压（零序）、电流（零序）</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极化电压门槛值：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特性角：</w:t>
      </w:r>
      <w:r w:rsidRPr="005C540A">
        <w:rPr>
          <w:rFonts w:ascii="GE Inspira" w:hAnsi="GE Inspira" w:cs="Arial" w:hint="eastAsia"/>
          <w:bCs/>
          <w:color w:val="000000"/>
          <w:sz w:val="20"/>
          <w:szCs w:val="20"/>
          <w:lang w:eastAsia="zh-CN"/>
        </w:rPr>
        <w:t xml:space="preserve">                        -135</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45</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方向性：</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正向和反向可通过设置选择</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角度精度：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当</w:t>
      </w:r>
      <w:r w:rsidRPr="005C540A">
        <w:rPr>
          <w:rFonts w:ascii="GE Inspira" w:hAnsi="GE Inspira" w:cs="Arial" w:hint="eastAsia"/>
          <w:bCs/>
          <w:color w:val="000000"/>
          <w:sz w:val="20"/>
          <w:szCs w:val="20"/>
          <w:lang w:eastAsia="zh-CN"/>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cs="Arial" w:hint="eastAsia"/>
            <w:bCs/>
            <w:color w:val="000000"/>
            <w:sz w:val="20"/>
            <w:szCs w:val="20"/>
            <w:lang w:eastAsia="zh-CN"/>
          </w:rPr>
          <w:t>0.5A</w:t>
        </w:r>
      </w:smartTag>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V&gt;20Vac</w:t>
      </w:r>
      <w:r w:rsidRPr="005C540A">
        <w:rPr>
          <w:rFonts w:ascii="GE Inspira" w:hAnsi="GE Inspira" w:cs="Arial" w:hint="eastAsia"/>
          <w:bCs/>
          <w:color w:val="000000"/>
          <w:sz w:val="20"/>
          <w:szCs w:val="20"/>
          <w:lang w:eastAsia="zh-CN"/>
        </w:rPr>
        <w:t>时为±</w:t>
      </w:r>
      <w:r w:rsidRPr="005C540A">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响应时间：</w:t>
      </w:r>
      <w:r w:rsidRPr="005C540A">
        <w:rPr>
          <w:rFonts w:ascii="GE Inspira" w:hAnsi="GE Inspira" w:cs="Arial" w:hint="eastAsia"/>
          <w:bCs/>
          <w:color w:val="000000"/>
          <w:sz w:val="20"/>
          <w:szCs w:val="20"/>
          <w:lang w:eastAsia="zh-CN"/>
        </w:rPr>
        <w:t xml:space="preserve">                       &lt;30ms</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.21</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接地方向过流（</w:t>
      </w:r>
      <w:smartTag w:uri="urn:schemas-microsoft-com:office:smarttags" w:element="chmetcnv">
        <w:smartTagPr>
          <w:attr w:name="UnitName" w:val="g"/>
          <w:attr w:name="SourceValue" w:val="67"/>
          <w:attr w:name="HasSpace" w:val="False"/>
          <w:attr w:name="Negative" w:val="False"/>
          <w:attr w:name="NumberType" w:val="1"/>
          <w:attr w:name="TCSC" w:val="0"/>
        </w:smartTagPr>
        <w:r w:rsidRPr="005C540A">
          <w:rPr>
            <w:rStyle w:val="4Char"/>
            <w:rFonts w:ascii="GE Inspira" w:hAnsi="GE Inspira" w:hint="eastAsia"/>
            <w:color w:val="000000"/>
            <w:sz w:val="21"/>
            <w:lang w:eastAsia="zh-CN"/>
          </w:rPr>
          <w:t>67G</w:t>
        </w:r>
      </w:smartTag>
      <w:r w:rsidRPr="005C540A">
        <w:rPr>
          <w:rStyle w:val="4Char"/>
          <w:rFonts w:ascii="GE Inspira" w:hAnsi="GE Inspira" w:hint="eastAsia"/>
          <w:color w:val="000000"/>
          <w:sz w:val="21"/>
          <w:lang w:eastAsia="zh-CN"/>
        </w:rPr>
        <w: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极化：</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电压（</w:t>
      </w:r>
      <w:r w:rsidRPr="005C540A">
        <w:rPr>
          <w:rFonts w:ascii="GE Inspira" w:hAnsi="GE Inspira" w:cs="Arial" w:hint="eastAsia"/>
          <w:bCs/>
          <w:color w:val="000000"/>
          <w:sz w:val="20"/>
          <w:szCs w:val="20"/>
          <w:lang w:eastAsia="zh-CN"/>
        </w:rPr>
        <w:t>Uch4</w:t>
      </w: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I01</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极化电压门槛值：</w:t>
      </w:r>
      <w:r w:rsidRPr="005C540A">
        <w:rPr>
          <w:rFonts w:ascii="GE Inspira" w:hAnsi="GE Inspira" w:cs="Arial" w:hint="eastAsia"/>
          <w:bCs/>
          <w:color w:val="000000"/>
          <w:sz w:val="20"/>
          <w:szCs w:val="20"/>
          <w:lang w:eastAsia="zh-CN"/>
        </w:rPr>
        <w:t xml:space="preserve">                 10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120V</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0.1V</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lastRenderedPageBreak/>
        <w:t>特性角：</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180</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方向性：</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正向和反向可通过设置选择</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角度精度：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当</w:t>
      </w:r>
      <w:r w:rsidRPr="005C540A">
        <w:rPr>
          <w:rFonts w:ascii="GE Inspira" w:hAnsi="GE Inspira" w:cs="Arial" w:hint="eastAsia"/>
          <w:bCs/>
          <w:color w:val="000000"/>
          <w:sz w:val="20"/>
          <w:szCs w:val="20"/>
          <w:lang w:eastAsia="zh-CN"/>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cs="Arial" w:hint="eastAsia"/>
            <w:bCs/>
            <w:color w:val="000000"/>
            <w:sz w:val="20"/>
            <w:szCs w:val="20"/>
            <w:lang w:eastAsia="zh-CN"/>
          </w:rPr>
          <w:t>0.5A</w:t>
        </w:r>
      </w:smartTag>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V&gt;20Vac</w:t>
      </w:r>
      <w:r w:rsidRPr="005C540A">
        <w:rPr>
          <w:rFonts w:ascii="GE Inspira" w:hAnsi="GE Inspira" w:cs="Arial" w:hint="eastAsia"/>
          <w:bCs/>
          <w:color w:val="000000"/>
          <w:sz w:val="20"/>
          <w:szCs w:val="20"/>
          <w:lang w:eastAsia="zh-CN"/>
        </w:rPr>
        <w:t>时为±</w:t>
      </w:r>
      <w:r w:rsidRPr="005C540A">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响应时间：</w:t>
      </w:r>
      <w:r w:rsidRPr="005C540A">
        <w:rPr>
          <w:rFonts w:ascii="GE Inspira" w:hAnsi="GE Inspira" w:cs="Arial" w:hint="eastAsia"/>
          <w:bCs/>
          <w:color w:val="000000"/>
          <w:sz w:val="20"/>
          <w:szCs w:val="20"/>
          <w:lang w:eastAsia="zh-CN"/>
        </w:rPr>
        <w:t xml:space="preserve">                       &lt;30ms</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70" w:name="_Toc269803153"/>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 xml:space="preserve">2 </w:t>
      </w:r>
      <w:r w:rsidRPr="005C540A">
        <w:rPr>
          <w:rStyle w:val="4Char"/>
          <w:rFonts w:ascii="GE Inspira" w:hAnsi="GE Inspira" w:hint="eastAsia"/>
          <w:color w:val="000000"/>
          <w:sz w:val="21"/>
          <w:lang w:eastAsia="zh-CN"/>
        </w:rPr>
        <w:t>过频（</w:t>
      </w:r>
      <w:r w:rsidRPr="005C540A">
        <w:rPr>
          <w:rStyle w:val="4Char"/>
          <w:rFonts w:ascii="GE Inspira" w:hAnsi="GE Inspira" w:hint="eastAsia"/>
          <w:color w:val="000000"/>
          <w:sz w:val="21"/>
          <w:lang w:eastAsia="zh-CN"/>
        </w:rPr>
        <w:t>81O</w:t>
      </w:r>
      <w:r w:rsidRPr="005C540A">
        <w:rPr>
          <w:rStyle w:val="4Char"/>
          <w:rFonts w:ascii="GE Inspira" w:hAnsi="GE Inspira" w:hint="eastAsia"/>
          <w:color w:val="000000"/>
          <w:sz w:val="21"/>
          <w:lang w:eastAsia="zh-CN"/>
        </w:rPr>
        <w:t>）</w:t>
      </w:r>
      <w:bookmarkEnd w:id="70"/>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Cs/>
          <w:color w:val="000000"/>
          <w:sz w:val="20"/>
          <w:szCs w:val="20"/>
          <w:lang w:eastAsia="zh-CN"/>
        </w:rPr>
        <w:t>启动值：</w:t>
      </w:r>
      <w:r w:rsidRPr="005C540A">
        <w:rPr>
          <w:rFonts w:ascii="GE Inspira" w:hAnsi="GE Inspira" w:cs="Arial" w:hint="eastAsia"/>
          <w:bCs/>
          <w:color w:val="000000"/>
          <w:sz w:val="20"/>
          <w:szCs w:val="20"/>
          <w:lang w:eastAsia="zh-CN"/>
        </w:rPr>
        <w:t xml:space="preserve">                         45.5</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55Hz</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0.01Hz</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启动值的±</w:t>
      </w:r>
      <w:r>
        <w:rPr>
          <w:rFonts w:ascii="GE Inspira" w:hAnsi="GE Inspira" w:cs="Arial" w:hint="eastAsia"/>
          <w:bCs/>
          <w:color w:val="000000"/>
          <w:sz w:val="20"/>
          <w:szCs w:val="20"/>
          <w:lang w:eastAsia="zh-CN"/>
        </w:rPr>
        <w:t>0.1</w:t>
      </w:r>
      <w:r w:rsidRPr="005C540A">
        <w:rPr>
          <w:rFonts w:ascii="GE Inspira" w:hAnsi="GE Inspira" w:cs="Arial" w:hint="eastAsia"/>
          <w:bCs/>
          <w:color w:val="000000"/>
          <w:sz w:val="20"/>
          <w:szCs w:val="20"/>
          <w:lang w:eastAsia="zh-CN"/>
        </w:rPr>
        <w:t>Hz</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0.01Hz</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71" w:name="_Toc269803154"/>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 xml:space="preserve">3 </w:t>
      </w:r>
      <w:r w:rsidRPr="005C540A">
        <w:rPr>
          <w:rStyle w:val="4Char"/>
          <w:rFonts w:ascii="GE Inspira" w:hAnsi="GE Inspira" w:hint="eastAsia"/>
          <w:color w:val="000000"/>
          <w:sz w:val="21"/>
          <w:lang w:eastAsia="zh-CN"/>
        </w:rPr>
        <w:t>频率变化率（低频）（</w:t>
      </w:r>
      <w:r w:rsidRPr="005C540A">
        <w:rPr>
          <w:rStyle w:val="4Char"/>
          <w:rFonts w:ascii="GE Inspira" w:hAnsi="GE Inspira" w:hint="eastAsia"/>
          <w:color w:val="000000"/>
          <w:sz w:val="21"/>
          <w:lang w:eastAsia="zh-CN"/>
        </w:rPr>
        <w:t>81R/81U</w:t>
      </w:r>
      <w:r w:rsidRPr="005C540A">
        <w:rPr>
          <w:rStyle w:val="4Char"/>
          <w:rFonts w:ascii="GE Inspira" w:hAnsi="GE Inspira" w:hint="eastAsia"/>
          <w:color w:val="000000"/>
          <w:sz w:val="21"/>
          <w:lang w:eastAsia="zh-CN"/>
        </w:rPr>
        <w:t>）</w:t>
      </w:r>
      <w:bookmarkEnd w:id="71"/>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滑差闭锁启动值：</w:t>
      </w:r>
      <w:r w:rsidRPr="005C540A">
        <w:rPr>
          <w:rFonts w:ascii="GE Inspira" w:hAnsi="GE Inspira" w:cs="Arial" w:hint="eastAsia"/>
          <w:bCs/>
          <w:color w:val="000000"/>
          <w:sz w:val="20"/>
          <w:szCs w:val="20"/>
          <w:lang w:eastAsia="zh-CN"/>
        </w:rPr>
        <w:t xml:space="preserve">                 1Hz/s</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10Hz/s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0.1Hz/s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低频启动值：</w:t>
      </w:r>
      <w:r w:rsidRPr="005C540A">
        <w:rPr>
          <w:rFonts w:ascii="GE Inspira" w:hAnsi="GE Inspira" w:cs="Arial" w:hint="eastAsia"/>
          <w:bCs/>
          <w:color w:val="000000"/>
          <w:sz w:val="20"/>
          <w:szCs w:val="20"/>
          <w:lang w:eastAsia="zh-CN"/>
        </w:rPr>
        <w:t xml:space="preserve">                     45.5</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55Hz</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0.01Hz</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启动值的±</w:t>
      </w:r>
      <w:r>
        <w:rPr>
          <w:rFonts w:ascii="GE Inspira" w:hAnsi="GE Inspira" w:cs="Arial" w:hint="eastAsia"/>
          <w:bCs/>
          <w:color w:val="000000"/>
          <w:sz w:val="20"/>
          <w:szCs w:val="20"/>
          <w:lang w:eastAsia="zh-CN"/>
        </w:rPr>
        <w:t>0.1</w:t>
      </w:r>
      <w:r w:rsidRPr="005C540A">
        <w:rPr>
          <w:rFonts w:ascii="GE Inspira" w:hAnsi="GE Inspira" w:cs="Arial" w:hint="eastAsia"/>
          <w:bCs/>
          <w:color w:val="000000"/>
          <w:sz w:val="20"/>
          <w:szCs w:val="20"/>
          <w:lang w:eastAsia="zh-CN"/>
        </w:rPr>
        <w:t>Hz</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0.01Hz</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0.01s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5</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50ms</w:t>
      </w:r>
      <w:r w:rsidRPr="005C540A">
        <w:rPr>
          <w:rFonts w:ascii="GE Inspira" w:hAnsi="GE Inspira" w:cs="Arial" w:hint="eastAsia"/>
          <w:bCs/>
          <w:color w:val="000000"/>
          <w:sz w:val="20"/>
          <w:szCs w:val="20"/>
          <w:lang w:eastAsia="zh-CN"/>
        </w:rPr>
        <w:t>（取大值）</w:t>
      </w:r>
    </w:p>
    <w:p w:rsidR="000A3726" w:rsidRPr="008C374C" w:rsidRDefault="000A3726" w:rsidP="000A3726">
      <w:pPr>
        <w:spacing w:line="288" w:lineRule="auto"/>
        <w:rPr>
          <w:rFonts w:ascii="GE Inspira" w:hAnsi="GE Inspira" w:cs="宋体"/>
          <w:b/>
          <w:color w:val="000000"/>
          <w:sz w:val="21"/>
          <w:szCs w:val="21"/>
          <w:shd w:val="clear" w:color="auto" w:fill="3F7FA7"/>
          <w:lang w:eastAsia="zh-CN"/>
        </w:rPr>
      </w:pPr>
      <w:r w:rsidRPr="005C540A">
        <w:rPr>
          <w:rFonts w:ascii="GE Inspira" w:hAnsi="GE Inspira" w:cs="宋体" w:hint="eastAsia"/>
          <w:b/>
          <w:color w:val="000000"/>
          <w:sz w:val="20"/>
          <w:szCs w:val="20"/>
          <w:shd w:val="clear" w:color="auto" w:fill="3F7FA7"/>
          <w:lang w:eastAsia="zh-CN"/>
        </w:rPr>
        <w:t xml:space="preserve">   </w:t>
      </w:r>
      <w:r w:rsidRPr="008C374C">
        <w:rPr>
          <w:rFonts w:ascii="GE Inspira" w:hAnsi="GE Inspira" w:cs="宋体" w:hint="eastAsia"/>
          <w:b/>
          <w:color w:val="000000"/>
          <w:sz w:val="21"/>
          <w:szCs w:val="21"/>
          <w:shd w:val="clear" w:color="auto" w:fill="3F7FA7"/>
          <w:lang w:eastAsia="zh-CN"/>
        </w:rPr>
        <w:t xml:space="preserve"> </w:t>
      </w:r>
      <w:r w:rsidRPr="008C374C">
        <w:rPr>
          <w:rFonts w:ascii="GE Inspira" w:hAnsi="GE Inspira" w:cs="宋体" w:hint="eastAsia"/>
          <w:b/>
          <w:color w:val="000000"/>
          <w:sz w:val="21"/>
          <w:szCs w:val="21"/>
          <w:shd w:val="clear" w:color="auto" w:fill="3F7FA7"/>
          <w:lang w:eastAsia="zh-CN"/>
        </w:rPr>
        <w:t>控制</w:t>
      </w:r>
      <w:r w:rsidRPr="008C374C">
        <w:rPr>
          <w:rFonts w:ascii="GE Inspira" w:hAnsi="GE Inspira" w:cs="宋体" w:hint="eastAsia"/>
          <w:b/>
          <w:color w:val="000000"/>
          <w:sz w:val="21"/>
          <w:szCs w:val="21"/>
          <w:shd w:val="clear" w:color="auto" w:fill="3F7FA7"/>
          <w:lang w:eastAsia="zh-CN"/>
        </w:rPr>
        <w:t xml:space="preserve">                                  </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72" w:name="_Toc269803155"/>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4</w:t>
      </w:r>
      <w:r w:rsidRPr="005C540A">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断路器失灵（</w:t>
      </w:r>
      <w:r w:rsidRPr="005C540A">
        <w:rPr>
          <w:rStyle w:val="4Char"/>
          <w:rFonts w:ascii="GE Inspira" w:hAnsi="GE Inspira" w:hint="eastAsia"/>
          <w:color w:val="000000"/>
          <w:sz w:val="21"/>
          <w:lang w:eastAsia="zh-CN"/>
        </w:rPr>
        <w:t>50BF</w:t>
      </w:r>
      <w:r w:rsidRPr="005C540A">
        <w:rPr>
          <w:rStyle w:val="4Char"/>
          <w:rFonts w:ascii="GE Inspira" w:hAnsi="GE Inspira" w:hint="eastAsia"/>
          <w:color w:val="000000"/>
          <w:sz w:val="21"/>
          <w:lang w:eastAsia="zh-CN"/>
        </w:rPr>
        <w:t>）</w:t>
      </w:r>
      <w:bookmarkEnd w:id="72"/>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基波相量（无谐波）</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监视启动值：</w:t>
      </w:r>
      <w:r w:rsidRPr="005C540A">
        <w:rPr>
          <w:rFonts w:ascii="GE Inspira" w:hAnsi="GE Inspira" w:cs="Arial" w:hint="eastAsia"/>
          <w:bCs/>
          <w:color w:val="000000"/>
          <w:sz w:val="20"/>
          <w:szCs w:val="20"/>
          <w:lang w:eastAsia="zh-CN"/>
        </w:rPr>
        <w:t xml:space="preserve">                     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19CT</w:t>
      </w:r>
      <w:r w:rsidRPr="005C540A">
        <w:rPr>
          <w:rFonts w:ascii="GE Inspira" w:hAnsi="GE Inspira" w:cs="Arial" w:hint="eastAsia"/>
          <w:bCs/>
          <w:color w:val="000000"/>
          <w:sz w:val="20"/>
          <w:szCs w:val="20"/>
          <w:lang w:eastAsia="zh-CN"/>
        </w:rPr>
        <w:t>，级差</w:t>
      </w:r>
      <w:smartTag w:uri="urn:schemas-microsoft-com:office:smarttags" w:element="chmetcnv">
        <w:smartTagPr>
          <w:attr w:name="UnitName" w:val="a"/>
          <w:attr w:name="SourceValue" w:val=".01"/>
          <w:attr w:name="HasSpace" w:val="False"/>
          <w:attr w:name="Negative" w:val="False"/>
          <w:attr w:name="NumberType" w:val="1"/>
          <w:attr w:name="TCSC" w:val="0"/>
        </w:smartTagPr>
        <w:r w:rsidRPr="005C540A">
          <w:rPr>
            <w:rFonts w:ascii="GE Inspira" w:hAnsi="GE Inspira" w:cs="Arial" w:hint="eastAsia"/>
            <w:bCs/>
            <w:color w:val="000000"/>
            <w:sz w:val="20"/>
            <w:szCs w:val="20"/>
            <w:lang w:eastAsia="zh-CN"/>
          </w:rPr>
          <w:t>0.01A</w:t>
        </w:r>
      </w:smartTag>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复位值：</w:t>
      </w:r>
      <w:r w:rsidRPr="005C540A">
        <w:rPr>
          <w:rFonts w:ascii="GE Inspira" w:hAnsi="GE Inspira" w:cs="Arial" w:hint="eastAsia"/>
          <w:bCs/>
          <w:color w:val="000000"/>
          <w:sz w:val="20"/>
          <w:szCs w:val="20"/>
          <w:lang w:eastAsia="zh-CN"/>
        </w:rPr>
        <w:t xml:space="preserve">                         97</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98</w:t>
      </w:r>
      <w:r w:rsidRPr="005C540A">
        <w:rPr>
          <w:rFonts w:ascii="GE Inspira" w:hAnsi="GE Inspira" w:cs="Arial" w:hint="eastAsia"/>
          <w:bCs/>
          <w:color w:val="000000"/>
          <w:sz w:val="20"/>
          <w:szCs w:val="20"/>
          <w:lang w:eastAsia="zh-CN"/>
        </w:rPr>
        <w:t>％启动值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当</w:t>
      </w:r>
      <w:r w:rsidRPr="005C540A">
        <w:rPr>
          <w:rFonts w:ascii="GE Inspira" w:hAnsi="GE Inspira" w:cs="Arial" w:hint="eastAsia"/>
          <w:bCs/>
          <w:color w:val="000000"/>
          <w:sz w:val="20"/>
          <w:szCs w:val="20"/>
          <w:lang w:eastAsia="zh-CN"/>
        </w:rPr>
        <w:t>0.1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0.5CT</w:t>
      </w:r>
      <w:r w:rsidRPr="005C540A">
        <w:rPr>
          <w:rFonts w:ascii="GE Inspira" w:hAnsi="GE Inspira" w:cs="Arial" w:hint="eastAsia"/>
          <w:bCs/>
          <w:color w:val="000000"/>
          <w:sz w:val="20"/>
          <w:szCs w:val="20"/>
          <w:lang w:eastAsia="zh-CN"/>
        </w:rPr>
        <w:t>时为±</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r w:rsidRPr="005C540A">
        <w:rPr>
          <w:rFonts w:ascii="GE Inspira" w:hAnsi="GE Inspira" w:cs="Arial" w:hint="eastAsia"/>
          <w:bCs/>
          <w:color w:val="000000"/>
          <w:sz w:val="20"/>
          <w:szCs w:val="20"/>
          <w:lang w:eastAsia="zh-CN"/>
        </w:rPr>
        <w:t>10mA</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当</w:t>
      </w:r>
      <w:r w:rsidRPr="005C540A">
        <w:rPr>
          <w:rFonts w:ascii="GE Inspira" w:hAnsi="GE Inspira" w:cs="Arial" w:hint="eastAsia"/>
          <w:bCs/>
          <w:color w:val="000000"/>
          <w:sz w:val="20"/>
          <w:szCs w:val="20"/>
          <w:lang w:eastAsia="zh-CN"/>
        </w:rPr>
        <w:t>&gt;0.5CT</w:t>
      </w:r>
      <w:r w:rsidRPr="005C540A">
        <w:rPr>
          <w:rFonts w:ascii="GE Inspira" w:hAnsi="GE Inspira" w:cs="Arial" w:hint="eastAsia"/>
          <w:bCs/>
          <w:color w:val="000000"/>
          <w:sz w:val="20"/>
          <w:szCs w:val="20"/>
          <w:lang w:eastAsia="zh-CN"/>
        </w:rPr>
        <w:t>时为±</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％读数</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73" w:name="_Toc269803156"/>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5</w:t>
      </w:r>
      <w:r w:rsidRPr="005C540A">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三相一次重合闸（</w:t>
      </w:r>
      <w:r w:rsidRPr="005C540A">
        <w:rPr>
          <w:rStyle w:val="4Char"/>
          <w:rFonts w:ascii="GE Inspira" w:hAnsi="GE Inspira" w:hint="eastAsia"/>
          <w:color w:val="000000"/>
          <w:sz w:val="21"/>
          <w:lang w:eastAsia="zh-CN"/>
        </w:rPr>
        <w:t>79</w:t>
      </w:r>
      <w:r w:rsidRPr="005C540A">
        <w:rPr>
          <w:rStyle w:val="4Char"/>
          <w:rFonts w:ascii="GE Inspira" w:hAnsi="GE Inspira" w:hint="eastAsia"/>
          <w:color w:val="000000"/>
          <w:sz w:val="21"/>
          <w:lang w:eastAsia="zh-CN"/>
        </w:rPr>
        <w:t>）</w:t>
      </w:r>
      <w:bookmarkEnd w:id="73"/>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方案：</w:t>
      </w:r>
      <w:r w:rsidRPr="005C540A">
        <w:rPr>
          <w:rFonts w:ascii="GE Inspira" w:hAnsi="GE Inspira" w:cs="Arial" w:hint="eastAsia"/>
          <w:bCs/>
          <w:color w:val="000000"/>
          <w:sz w:val="20"/>
          <w:szCs w:val="20"/>
          <w:lang w:eastAsia="zh-CN"/>
        </w:rPr>
        <w:t xml:space="preserve">                          </w:t>
      </w:r>
      <w:r w:rsidRPr="005C540A">
        <w:rPr>
          <w:rFonts w:ascii="GE Inspira" w:hAnsi="GE Inspira" w:cs="Arial"/>
          <w:bCs/>
          <w:color w:val="000000"/>
          <w:sz w:val="20"/>
          <w:szCs w:val="20"/>
          <w:lang w:eastAsia="zh-CN"/>
        </w:rPr>
        <w:t xml:space="preserve"> </w:t>
      </w:r>
      <w:r w:rsidRPr="005C540A">
        <w:rPr>
          <w:rFonts w:ascii="GE Inspira" w:hAnsi="GE Inspira" w:cs="Arial" w:hint="eastAsia"/>
          <w:bCs/>
          <w:color w:val="000000"/>
          <w:sz w:val="20"/>
          <w:szCs w:val="20"/>
          <w:lang w:eastAsia="zh-CN"/>
        </w:rPr>
        <w:t>三相跳闸方案</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合闸次数：</w:t>
      </w:r>
      <w:r w:rsidRPr="005C540A">
        <w:rPr>
          <w:rFonts w:ascii="GE Inspira" w:hAnsi="GE Inspira" w:cs="Arial"/>
          <w:bCs/>
          <w:color w:val="000000"/>
          <w:sz w:val="20"/>
          <w:szCs w:val="20"/>
          <w:lang w:eastAsia="zh-CN"/>
        </w:rPr>
        <w:t xml:space="preserve"> </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在锁定之前可进行</w:t>
      </w:r>
      <w:r w:rsidRPr="005C540A">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次重合闸</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整组复归时间：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w:t>
      </w:r>
      <w:r>
        <w:rPr>
          <w:rFonts w:ascii="GE Inspira" w:hAnsi="GE Inspira" w:cs="Arial" w:hint="eastAsia"/>
          <w:bCs/>
          <w:color w:val="000000"/>
          <w:sz w:val="20"/>
          <w:szCs w:val="20"/>
          <w:lang w:eastAsia="zh-CN"/>
        </w:rPr>
        <w:t>.01</w:t>
      </w:r>
      <w:r w:rsidRPr="005C540A">
        <w:rPr>
          <w:rFonts w:ascii="GE Inspira" w:hAnsi="GE Inspira" w:cs="Arial" w:hint="eastAsia"/>
          <w:bCs/>
          <w:color w:val="000000"/>
          <w:sz w:val="20"/>
          <w:szCs w:val="20"/>
          <w:lang w:eastAsia="zh-CN"/>
        </w:rPr>
        <w:t>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充电时间：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w:t>
      </w:r>
      <w:r>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允许条件：</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通过设置可选</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动作时间：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w:t>
      </w:r>
      <w:r>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延时精度：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3</w:t>
      </w:r>
      <w:r w:rsidRPr="005C540A">
        <w:rPr>
          <w:rFonts w:ascii="GE Inspira" w:hAnsi="GE Inspira" w:cs="Arial" w:hint="eastAsia"/>
          <w:bCs/>
          <w:color w:val="000000"/>
          <w:sz w:val="20"/>
          <w:szCs w:val="20"/>
          <w:lang w:eastAsia="zh-CN"/>
        </w:rPr>
        <w:t>％动作时间或±</w:t>
      </w:r>
      <w:r w:rsidRPr="005C540A">
        <w:rPr>
          <w:rFonts w:ascii="GE Inspira" w:hAnsi="GE Inspira" w:cs="Arial" w:hint="eastAsia"/>
          <w:bCs/>
          <w:color w:val="000000"/>
          <w:sz w:val="20"/>
          <w:szCs w:val="20"/>
          <w:lang w:eastAsia="zh-CN"/>
        </w:rPr>
        <w:t>35mS</w:t>
      </w:r>
      <w:r w:rsidRPr="005C540A">
        <w:rPr>
          <w:rFonts w:ascii="GE Inspira" w:hAnsi="GE Inspira" w:cs="Arial" w:hint="eastAsia"/>
          <w:bCs/>
          <w:color w:val="000000"/>
          <w:sz w:val="20"/>
          <w:szCs w:val="20"/>
          <w:lang w:eastAsia="zh-CN"/>
        </w:rPr>
        <w:t>（取大值）</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74" w:name="_Toc269803157"/>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2.3.1</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6</w:t>
      </w:r>
      <w:r w:rsidRPr="001613D1">
        <w:rPr>
          <w:rStyle w:val="4Char"/>
          <w:rFonts w:ascii="宋体" w:hAnsi="宋体" w:hint="eastAsia"/>
          <w:color w:val="000000"/>
          <w:sz w:val="21"/>
          <w:lang w:eastAsia="zh-CN"/>
        </w:rPr>
        <w:t xml:space="preserve"> </w:t>
      </w:r>
      <w:r w:rsidRPr="005C540A">
        <w:rPr>
          <w:rStyle w:val="4Char"/>
          <w:rFonts w:ascii="GE Inspira" w:hAnsi="GE Inspira" w:hint="eastAsia"/>
          <w:color w:val="000000"/>
          <w:sz w:val="21"/>
          <w:lang w:eastAsia="zh-CN"/>
        </w:rPr>
        <w:t>VT</w:t>
      </w:r>
      <w:r w:rsidRPr="005C540A">
        <w:rPr>
          <w:rStyle w:val="4Char"/>
          <w:rFonts w:ascii="GE Inspira" w:hAnsi="GE Inspira" w:hint="eastAsia"/>
          <w:color w:val="000000"/>
          <w:sz w:val="21"/>
          <w:lang w:eastAsia="zh-CN"/>
        </w:rPr>
        <w:t>断线（</w:t>
      </w:r>
      <w:r w:rsidRPr="005C540A">
        <w:rPr>
          <w:rStyle w:val="4Char"/>
          <w:rFonts w:ascii="GE Inspira" w:hAnsi="GE Inspira" w:hint="eastAsia"/>
          <w:color w:val="000000"/>
          <w:sz w:val="21"/>
          <w:lang w:eastAsia="zh-CN"/>
        </w:rPr>
        <w:t>VTFF</w:t>
      </w:r>
      <w:r w:rsidRPr="005C540A">
        <w:rPr>
          <w:rStyle w:val="4Char"/>
          <w:rFonts w:ascii="GE Inspira" w:hAnsi="GE Inspira" w:hint="eastAsia"/>
          <w:color w:val="000000"/>
          <w:sz w:val="21"/>
          <w:lang w:eastAsia="zh-CN"/>
        </w:rPr>
        <w:t>）</w:t>
      </w:r>
      <w:bookmarkEnd w:id="74"/>
    </w:p>
    <w:p w:rsidR="000A3726"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算法基于负序电压与低压判定或有流、无压</w:t>
      </w:r>
    </w:p>
    <w:p w:rsidR="000A3726" w:rsidRDefault="000A3726" w:rsidP="000A3726">
      <w:pPr>
        <w:spacing w:line="288" w:lineRule="auto"/>
        <w:rPr>
          <w:rFonts w:ascii="GE Inspira" w:hAnsi="GE Inspira" w:cs="Arial"/>
          <w:bCs/>
          <w:color w:val="000000"/>
          <w:sz w:val="20"/>
          <w:szCs w:val="20"/>
          <w:lang w:eastAsia="zh-CN"/>
        </w:rPr>
      </w:pPr>
    </w:p>
    <w:p w:rsidR="000A3726" w:rsidRDefault="000A3726" w:rsidP="000A3726">
      <w:pPr>
        <w:spacing w:line="288" w:lineRule="auto"/>
        <w:rPr>
          <w:rFonts w:ascii="GE Inspira" w:hAnsi="GE Inspira" w:cs="Arial"/>
          <w:bCs/>
          <w:color w:val="000000"/>
          <w:sz w:val="20"/>
          <w:szCs w:val="20"/>
          <w:lang w:eastAsia="zh-CN"/>
        </w:rPr>
      </w:pPr>
    </w:p>
    <w:p w:rsidR="000A3726" w:rsidRDefault="000A3726" w:rsidP="000A3726">
      <w:pPr>
        <w:spacing w:line="288" w:lineRule="auto"/>
        <w:rPr>
          <w:rFonts w:ascii="GE Inspira" w:hAnsi="GE Inspira" w:cs="Arial"/>
          <w:bCs/>
          <w:color w:val="000000"/>
          <w:sz w:val="20"/>
          <w:szCs w:val="20"/>
          <w:lang w:eastAsia="zh-CN"/>
        </w:rPr>
      </w:pPr>
    </w:p>
    <w:p w:rsidR="000A3726" w:rsidRPr="005C540A" w:rsidRDefault="000A3726" w:rsidP="000A3726">
      <w:pPr>
        <w:spacing w:line="288" w:lineRule="auto"/>
        <w:rPr>
          <w:rFonts w:ascii="GE Inspira" w:hAnsi="GE Inspira" w:cs="Arial"/>
          <w:bCs/>
          <w:color w:val="000000"/>
          <w:sz w:val="20"/>
          <w:szCs w:val="20"/>
          <w:lang w:eastAsia="zh-CN"/>
        </w:rPr>
      </w:pPr>
    </w:p>
    <w:p w:rsidR="000A3726" w:rsidRPr="001613D1"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75" w:name="_Toc269803158"/>
      <w:bookmarkStart w:id="76" w:name="_Toc443903156"/>
      <w:smartTag w:uri="urn:schemas-microsoft-com:office:smarttags" w:element="chsdate">
        <w:smartTagPr>
          <w:attr w:name="Year" w:val="1899"/>
          <w:attr w:name="Month" w:val="12"/>
          <w:attr w:name="Day" w:val="30"/>
          <w:attr w:name="IsLunarDate" w:val="False"/>
          <w:attr w:name="IsROCDate" w:val="False"/>
        </w:smartTagPr>
        <w:r w:rsidRPr="001613D1">
          <w:rPr>
            <w:rStyle w:val="3Char"/>
            <w:rFonts w:ascii="GE Inspira" w:hAnsi="GE Inspira" w:hint="eastAsia"/>
            <w:color w:val="000000"/>
            <w:lang w:eastAsia="zh-CN"/>
          </w:rPr>
          <w:t>2.3.2</w:t>
        </w:r>
      </w:smartTag>
      <w:r w:rsidRPr="001613D1">
        <w:rPr>
          <w:rStyle w:val="3Char"/>
          <w:rFonts w:ascii="GE Inspira" w:hAnsi="GE Inspira" w:hint="eastAsia"/>
          <w:color w:val="000000"/>
          <w:lang w:eastAsia="zh-CN"/>
        </w:rPr>
        <w:t xml:space="preserve"> </w:t>
      </w:r>
      <w:r w:rsidRPr="001613D1">
        <w:rPr>
          <w:rStyle w:val="3Char"/>
          <w:rFonts w:ascii="GE Inspira" w:hAnsi="GE Inspira" w:hint="eastAsia"/>
          <w:color w:val="000000"/>
          <w:lang w:eastAsia="zh-CN"/>
        </w:rPr>
        <w:t>测量及计量精度</w:t>
      </w:r>
      <w:bookmarkEnd w:id="75"/>
      <w:bookmarkEnd w:id="76"/>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保护电流：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测量电流：</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电压：</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相角：</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w:t>
      </w:r>
      <w:r w:rsidRPr="005C540A">
        <w:rPr>
          <w:rFonts w:ascii="GE Inspira" w:hAnsi="GE Inspira" w:cs="Arial" w:hint="eastAsia"/>
          <w:bCs/>
          <w:color w:val="000000"/>
          <w:sz w:val="20"/>
          <w:szCs w:val="20"/>
          <w:lang w:eastAsia="zh-CN"/>
        </w:rPr>
        <w:t>°</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功率因数：</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频率：</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0.01Hz</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功率：</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有功电度：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无功电度：</w:t>
      </w:r>
      <w:r w:rsidRPr="005C540A">
        <w:rPr>
          <w:rFonts w:ascii="GE Inspira" w:hAnsi="GE Inspira" w:cs="Arial" w:hint="eastAsia"/>
          <w:bCs/>
          <w:color w:val="000000"/>
          <w:sz w:val="20"/>
          <w:szCs w:val="20"/>
          <w:lang w:eastAsia="zh-CN"/>
        </w:rPr>
        <w:t xml:space="preserve">                       </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0.5%</w:t>
      </w:r>
    </w:p>
    <w:p w:rsidR="000A3726" w:rsidRPr="001613D1"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77" w:name="_Toc269803159"/>
      <w:bookmarkStart w:id="78" w:name="_Toc443903157"/>
      <w:smartTag w:uri="urn:schemas-microsoft-com:office:smarttags" w:element="chsdate">
        <w:smartTagPr>
          <w:attr w:name="Year" w:val="1899"/>
          <w:attr w:name="Month" w:val="12"/>
          <w:attr w:name="Day" w:val="30"/>
          <w:attr w:name="IsLunarDate" w:val="False"/>
          <w:attr w:name="IsROCDate" w:val="False"/>
        </w:smartTagPr>
        <w:r w:rsidRPr="001613D1">
          <w:rPr>
            <w:rStyle w:val="3Char"/>
            <w:rFonts w:ascii="GE Inspira" w:hAnsi="GE Inspira" w:hint="eastAsia"/>
            <w:color w:val="000000"/>
            <w:lang w:eastAsia="zh-CN"/>
          </w:rPr>
          <w:t>2.3.3</w:t>
        </w:r>
      </w:smartTag>
      <w:r>
        <w:rPr>
          <w:rStyle w:val="3Char"/>
          <w:rFonts w:ascii="GE Inspira" w:hAnsi="GE Inspira" w:hint="eastAsia"/>
          <w:color w:val="000000"/>
          <w:lang w:eastAsia="zh-CN"/>
        </w:rPr>
        <w:t xml:space="preserve"> </w:t>
      </w:r>
      <w:r w:rsidRPr="001613D1">
        <w:rPr>
          <w:rStyle w:val="3Char"/>
          <w:rFonts w:ascii="GE Inspira" w:hAnsi="GE Inspira" w:hint="eastAsia"/>
          <w:color w:val="000000"/>
          <w:lang w:eastAsia="zh-CN"/>
        </w:rPr>
        <w:t>监视</w:t>
      </w:r>
      <w:bookmarkEnd w:id="77"/>
      <w:bookmarkEnd w:id="78"/>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79" w:name="_Toc269803160"/>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2.3.3</w:t>
        </w:r>
      </w:smartTag>
      <w:r w:rsidRPr="005C540A">
        <w:rPr>
          <w:rStyle w:val="4Char"/>
          <w:rFonts w:ascii="GE Inspira" w:hAnsi="GE Inspira" w:hint="eastAsia"/>
          <w:color w:val="000000"/>
          <w:sz w:val="21"/>
          <w:lang w:eastAsia="zh-CN"/>
        </w:rPr>
        <w:t>.1</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瞬态事件</w:t>
      </w:r>
      <w:bookmarkEnd w:id="79"/>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容量：</w:t>
      </w:r>
      <w:r w:rsidRPr="005C540A">
        <w:rPr>
          <w:rFonts w:ascii="GE Inspira" w:hAnsi="GE Inspira" w:cs="Arial" w:hint="eastAsia"/>
          <w:color w:val="000000"/>
          <w:sz w:val="20"/>
          <w:szCs w:val="20"/>
          <w:lang w:eastAsia="zh-CN"/>
        </w:rPr>
        <w:t xml:space="preserve">                           100</w:t>
      </w:r>
      <w:r w:rsidRPr="005C540A">
        <w:rPr>
          <w:rFonts w:ascii="GE Inspira" w:hAnsi="GE Inspira" w:cs="Arial" w:hint="eastAsia"/>
          <w:color w:val="000000"/>
          <w:sz w:val="20"/>
          <w:szCs w:val="20"/>
          <w:lang w:eastAsia="zh-CN"/>
        </w:rPr>
        <w:t>个滚动事件</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分辨率：</w:t>
      </w:r>
      <w:r w:rsidRPr="005C540A">
        <w:rPr>
          <w:rFonts w:ascii="GE Inspira" w:hAnsi="GE Inspira" w:cs="Arial" w:hint="eastAsia"/>
          <w:color w:val="000000"/>
          <w:sz w:val="20"/>
          <w:szCs w:val="20"/>
          <w:lang w:eastAsia="zh-CN"/>
        </w:rPr>
        <w:t xml:space="preserve">                         1ms</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触发：</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数字输入状态变化，保护元件触发，装置上电，自检状态变化，定值修改</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储存：</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保存在非易失性存储器中</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80" w:name="_Toc269803161"/>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2.3.3</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录波</w:t>
      </w:r>
      <w:bookmarkEnd w:id="80"/>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记录：</w:t>
      </w:r>
      <w:r w:rsidRPr="005C540A">
        <w:rPr>
          <w:rFonts w:ascii="GE Inspira" w:hAnsi="GE Inspira" w:cs="Arial" w:hint="eastAsia"/>
          <w:color w:val="000000"/>
          <w:sz w:val="20"/>
          <w:szCs w:val="20"/>
          <w:lang w:eastAsia="zh-CN"/>
        </w:rPr>
        <w:t xml:space="preserve">                           8</w:t>
      </w:r>
      <w:r w:rsidRPr="005C540A">
        <w:rPr>
          <w:rFonts w:ascii="GE Inspira" w:hAnsi="GE Inspira" w:cs="Arial" w:hint="eastAsia"/>
          <w:color w:val="000000"/>
          <w:sz w:val="20"/>
          <w:szCs w:val="20"/>
          <w:lang w:eastAsia="zh-CN"/>
        </w:rPr>
        <w:t>条记录</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采样：</w:t>
      </w:r>
      <w:r w:rsidRPr="005C540A">
        <w:rPr>
          <w:rFonts w:ascii="GE Inspira" w:hAnsi="GE Inspira" w:cs="Arial" w:hint="eastAsia"/>
          <w:color w:val="000000"/>
          <w:sz w:val="20"/>
          <w:szCs w:val="20"/>
          <w:lang w:eastAsia="zh-CN"/>
        </w:rPr>
        <w:t xml:space="preserve">                           32</w:t>
      </w:r>
      <w:r w:rsidRPr="005C540A">
        <w:rPr>
          <w:rFonts w:ascii="GE Inspira" w:hAnsi="GE Inspira" w:cs="Arial" w:hint="eastAsia"/>
          <w:color w:val="000000"/>
          <w:sz w:val="20"/>
          <w:szCs w:val="20"/>
          <w:lang w:eastAsia="zh-CN"/>
        </w:rPr>
        <w:t>点</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周波</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记录长度：</w:t>
      </w:r>
      <w:r w:rsidRPr="005C540A">
        <w:rPr>
          <w:rFonts w:ascii="GE Inspira" w:hAnsi="GE Inspira" w:cs="Arial" w:hint="eastAsia"/>
          <w:color w:val="000000"/>
          <w:sz w:val="20"/>
          <w:szCs w:val="20"/>
          <w:lang w:eastAsia="zh-CN"/>
        </w:rPr>
        <w:t xml:space="preserve">                       28</w:t>
      </w:r>
      <w:r w:rsidRPr="005C540A">
        <w:rPr>
          <w:rFonts w:ascii="GE Inspira" w:hAnsi="GE Inspira" w:cs="Arial" w:hint="eastAsia"/>
          <w:color w:val="000000"/>
          <w:sz w:val="20"/>
          <w:szCs w:val="20"/>
          <w:lang w:eastAsia="zh-CN"/>
        </w:rPr>
        <w:t>个周波</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条</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数据：</w:t>
      </w:r>
      <w:r w:rsidRPr="005C540A">
        <w:rPr>
          <w:rFonts w:ascii="GE Inspira" w:hAnsi="GE Inspira" w:cs="Arial" w:hint="eastAsia"/>
          <w:color w:val="000000"/>
          <w:sz w:val="20"/>
          <w:szCs w:val="20"/>
          <w:lang w:eastAsia="zh-CN"/>
        </w:rPr>
        <w:t xml:space="preserve">                           5</w:t>
      </w:r>
      <w:r w:rsidRPr="005C540A">
        <w:rPr>
          <w:rFonts w:ascii="GE Inspira" w:hAnsi="GE Inspira" w:cs="Arial" w:hint="eastAsia"/>
          <w:color w:val="000000"/>
          <w:sz w:val="20"/>
          <w:szCs w:val="20"/>
          <w:lang w:eastAsia="zh-CN"/>
        </w:rPr>
        <w:t>个电流通道、</w:t>
      </w:r>
      <w:r w:rsidRPr="005C540A">
        <w:rPr>
          <w:rFonts w:ascii="GE Inspira" w:hAnsi="GE Inspira" w:cs="Arial" w:hint="eastAsia"/>
          <w:color w:val="000000"/>
          <w:sz w:val="20"/>
          <w:szCs w:val="20"/>
          <w:lang w:eastAsia="zh-CN"/>
        </w:rPr>
        <w:t>4</w:t>
      </w:r>
      <w:r w:rsidRPr="005C540A">
        <w:rPr>
          <w:rFonts w:ascii="GE Inspira" w:hAnsi="GE Inspira" w:cs="Arial" w:hint="eastAsia"/>
          <w:color w:val="000000"/>
          <w:sz w:val="20"/>
          <w:szCs w:val="20"/>
          <w:lang w:eastAsia="zh-CN"/>
        </w:rPr>
        <w:t>个电压通道、</w:t>
      </w:r>
      <w:r w:rsidRPr="005C540A">
        <w:rPr>
          <w:rFonts w:ascii="GE Inspira" w:hAnsi="GE Inspira" w:cs="Arial" w:hint="eastAsia"/>
          <w:color w:val="000000"/>
          <w:sz w:val="20"/>
          <w:szCs w:val="20"/>
          <w:lang w:eastAsia="zh-CN"/>
        </w:rPr>
        <w:t>112</w:t>
      </w:r>
      <w:r w:rsidRPr="005C540A">
        <w:rPr>
          <w:rFonts w:ascii="GE Inspira" w:hAnsi="GE Inspira" w:cs="Arial" w:hint="eastAsia"/>
          <w:color w:val="000000"/>
          <w:sz w:val="20"/>
          <w:szCs w:val="20"/>
          <w:lang w:eastAsia="zh-CN"/>
        </w:rPr>
        <w:t>个状态位</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存储：</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保存在非易失性存储器中</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格式：</w:t>
      </w:r>
      <w:r w:rsidRPr="005C540A">
        <w:rPr>
          <w:rFonts w:ascii="GE Inspira" w:hAnsi="GE Inspira" w:cs="Arial" w:hint="eastAsia"/>
          <w:color w:val="000000"/>
          <w:sz w:val="20"/>
          <w:szCs w:val="20"/>
        </w:rPr>
        <w:t xml:space="preserve">                           COMTRADE</w:t>
      </w:r>
      <w:r w:rsidRPr="005C540A">
        <w:rPr>
          <w:rFonts w:ascii="GE Inspira" w:hAnsi="GE Inspira" w:cs="Arial" w:hint="eastAsia"/>
          <w:color w:val="000000"/>
          <w:sz w:val="20"/>
          <w:szCs w:val="20"/>
        </w:rPr>
        <w:t>格式</w:t>
      </w:r>
    </w:p>
    <w:p w:rsidR="000A3726" w:rsidRPr="001613D1" w:rsidRDefault="000A3726" w:rsidP="00465C64">
      <w:pPr>
        <w:autoSpaceDE w:val="0"/>
        <w:autoSpaceDN w:val="0"/>
        <w:adjustRightInd w:val="0"/>
        <w:spacing w:beforeLines="50" w:afterLines="50" w:line="288" w:lineRule="auto"/>
        <w:outlineLvl w:val="2"/>
        <w:rPr>
          <w:rStyle w:val="3Char"/>
          <w:rFonts w:ascii="GE Inspira" w:hAnsi="GE Inspira"/>
          <w:color w:val="000000"/>
        </w:rPr>
      </w:pPr>
      <w:bookmarkStart w:id="81" w:name="_Toc269803162"/>
      <w:bookmarkStart w:id="82" w:name="_Toc443903158"/>
      <w:smartTag w:uri="urn:schemas-microsoft-com:office:smarttags" w:element="chsdate">
        <w:smartTagPr>
          <w:attr w:name="Year" w:val="1899"/>
          <w:attr w:name="Month" w:val="12"/>
          <w:attr w:name="Day" w:val="30"/>
          <w:attr w:name="IsLunarDate" w:val="False"/>
          <w:attr w:name="IsROCDate" w:val="False"/>
        </w:smartTagPr>
        <w:r w:rsidRPr="001613D1">
          <w:rPr>
            <w:rStyle w:val="3Char"/>
            <w:rFonts w:ascii="GE Inspira" w:hAnsi="GE Inspira" w:hint="eastAsia"/>
            <w:color w:val="000000"/>
          </w:rPr>
          <w:t>2.3.4</w:t>
        </w:r>
      </w:smartTag>
      <w:r w:rsidRPr="001613D1">
        <w:rPr>
          <w:rStyle w:val="3Char"/>
          <w:rFonts w:ascii="GE Inspira" w:hAnsi="GE Inspira" w:hint="eastAsia"/>
          <w:color w:val="000000"/>
        </w:rPr>
        <w:t xml:space="preserve"> </w:t>
      </w:r>
      <w:r w:rsidRPr="001613D1">
        <w:rPr>
          <w:rStyle w:val="3Char"/>
          <w:rFonts w:ascii="GE Inspira" w:hAnsi="GE Inspira" w:hint="eastAsia"/>
          <w:color w:val="000000"/>
        </w:rPr>
        <w:t>输入</w:t>
      </w:r>
      <w:bookmarkEnd w:id="81"/>
      <w:bookmarkEnd w:id="82"/>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rPr>
      </w:pPr>
      <w:bookmarkStart w:id="83" w:name="_Toc269803163"/>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rPr>
          <w:t>2.3.4</w:t>
        </w:r>
      </w:smartTag>
      <w:r w:rsidRPr="005C540A">
        <w:rPr>
          <w:rStyle w:val="4Char"/>
          <w:rFonts w:ascii="GE Inspira" w:hAnsi="GE Inspira" w:hint="eastAsia"/>
          <w:color w:val="000000"/>
          <w:sz w:val="21"/>
        </w:rPr>
        <w:t>.1</w:t>
      </w:r>
      <w:r>
        <w:rPr>
          <w:rStyle w:val="4Char"/>
          <w:rFonts w:ascii="GE Inspira" w:hAnsi="GE Inspira" w:hint="eastAsia"/>
          <w:color w:val="000000"/>
          <w:sz w:val="21"/>
        </w:rPr>
        <w:t xml:space="preserve"> </w:t>
      </w:r>
      <w:r w:rsidRPr="005C540A">
        <w:rPr>
          <w:rStyle w:val="4Char"/>
          <w:rFonts w:ascii="GE Inspira" w:hAnsi="GE Inspira" w:hint="eastAsia"/>
          <w:color w:val="000000"/>
          <w:sz w:val="21"/>
        </w:rPr>
        <w:t>电流输入</w:t>
      </w:r>
      <w:bookmarkEnd w:id="83"/>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测量范围：</w:t>
      </w:r>
      <w:r w:rsidRPr="005C540A">
        <w:rPr>
          <w:rFonts w:ascii="GE Inspira" w:hAnsi="GE Inspira" w:cs="Arial" w:hint="eastAsia"/>
          <w:color w:val="000000"/>
          <w:sz w:val="20"/>
          <w:szCs w:val="20"/>
        </w:rPr>
        <w:t xml:space="preserve">                        0</w:t>
      </w:r>
      <w:r w:rsidRPr="005C540A">
        <w:rPr>
          <w:rFonts w:ascii="GE Inspira" w:hAnsi="GE Inspira" w:cs="Arial" w:hint="eastAsia"/>
          <w:color w:val="000000"/>
          <w:sz w:val="20"/>
          <w:szCs w:val="20"/>
        </w:rPr>
        <w:t>～</w:t>
      </w:r>
      <w:smartTag w:uri="urn:schemas-microsoft-com:office:smarttags" w:element="chmetcnv">
        <w:smartTagPr>
          <w:attr w:name="UnitName" w:val="a"/>
          <w:attr w:name="SourceValue" w:val="99"/>
          <w:attr w:name="HasSpace" w:val="False"/>
          <w:attr w:name="Negative" w:val="False"/>
          <w:attr w:name="NumberType" w:val="1"/>
          <w:attr w:name="TCSC" w:val="0"/>
        </w:smartTagPr>
        <w:r w:rsidRPr="005C540A">
          <w:rPr>
            <w:rFonts w:ascii="GE Inspira" w:hAnsi="GE Inspira" w:cs="Arial" w:hint="eastAsia"/>
            <w:color w:val="000000"/>
            <w:sz w:val="20"/>
            <w:szCs w:val="20"/>
          </w:rPr>
          <w:t>99A</w:t>
        </w:r>
      </w:smartTag>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功耗：</w:t>
      </w:r>
      <w:r w:rsidRPr="005C540A">
        <w:rPr>
          <w:rFonts w:ascii="GE Inspira" w:hAnsi="GE Inspira" w:cs="Arial" w:hint="eastAsia"/>
          <w:color w:val="000000"/>
          <w:sz w:val="20"/>
          <w:szCs w:val="20"/>
        </w:rPr>
        <w:t xml:space="preserve">                            </w:t>
      </w:r>
      <w:r w:rsidRPr="005C540A">
        <w:rPr>
          <w:rFonts w:ascii="GE Inspira" w:hAnsi="GE Inspira" w:cs="Arial" w:hint="eastAsia"/>
          <w:color w:val="000000"/>
          <w:sz w:val="20"/>
          <w:szCs w:val="20"/>
        </w:rPr>
        <w:t>额定</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cs="Arial" w:hint="eastAsia"/>
            <w:color w:val="000000"/>
            <w:sz w:val="20"/>
            <w:szCs w:val="20"/>
          </w:rPr>
          <w:t>5A</w:t>
        </w:r>
      </w:smartTag>
      <w:r w:rsidRPr="005C540A">
        <w:rPr>
          <w:rFonts w:ascii="GE Inspira" w:hAnsi="GE Inspira" w:cs="Arial" w:hint="eastAsia"/>
          <w:color w:val="000000"/>
          <w:sz w:val="20"/>
          <w:szCs w:val="20"/>
        </w:rPr>
        <w:t>，每相不大于</w:t>
      </w:r>
      <w:r w:rsidRPr="005C540A">
        <w:rPr>
          <w:rFonts w:ascii="GE Inspira" w:hAnsi="GE Inspira" w:cs="Arial" w:hint="eastAsia"/>
          <w:color w:val="000000"/>
          <w:sz w:val="20"/>
          <w:szCs w:val="20"/>
        </w:rPr>
        <w:t>0.5VA</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 xml:space="preserve">                                  </w:t>
      </w:r>
      <w:r w:rsidRPr="005C540A">
        <w:rPr>
          <w:rFonts w:ascii="GE Inspira" w:hAnsi="GE Inspira" w:cs="Arial" w:hint="eastAsia"/>
          <w:color w:val="000000"/>
          <w:sz w:val="20"/>
          <w:szCs w:val="20"/>
        </w:rPr>
        <w:t>额定</w:t>
      </w:r>
      <w:smartTag w:uri="urn:schemas-microsoft-com:office:smarttags" w:element="chmetcnv">
        <w:smartTagPr>
          <w:attr w:name="UnitName" w:val="a"/>
          <w:attr w:name="SourceValue" w:val="1"/>
          <w:attr w:name="HasSpace" w:val="False"/>
          <w:attr w:name="Negative" w:val="False"/>
          <w:attr w:name="NumberType" w:val="1"/>
          <w:attr w:name="TCSC" w:val="0"/>
        </w:smartTagPr>
        <w:r w:rsidRPr="005C540A">
          <w:rPr>
            <w:rFonts w:ascii="GE Inspira" w:hAnsi="GE Inspira" w:cs="Arial" w:hint="eastAsia"/>
            <w:color w:val="000000"/>
            <w:sz w:val="20"/>
            <w:szCs w:val="20"/>
          </w:rPr>
          <w:t>1A</w:t>
        </w:r>
      </w:smartTag>
      <w:r w:rsidRPr="005C540A">
        <w:rPr>
          <w:rFonts w:ascii="GE Inspira" w:hAnsi="GE Inspira" w:cs="Arial" w:hint="eastAsia"/>
          <w:color w:val="000000"/>
          <w:sz w:val="20"/>
          <w:szCs w:val="20"/>
        </w:rPr>
        <w:t>，每相不大于</w:t>
      </w:r>
      <w:r w:rsidRPr="005C540A">
        <w:rPr>
          <w:rFonts w:ascii="GE Inspira" w:hAnsi="GE Inspira" w:cs="Arial" w:hint="eastAsia"/>
          <w:color w:val="000000"/>
          <w:sz w:val="20"/>
          <w:szCs w:val="20"/>
        </w:rPr>
        <w:t>0.2VA</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rPr>
        <w:t xml:space="preserve">                                  </w:t>
      </w:r>
      <w:r w:rsidRPr="005C540A">
        <w:rPr>
          <w:rFonts w:ascii="GE Inspira" w:hAnsi="GE Inspira" w:cs="Arial" w:hint="eastAsia"/>
          <w:color w:val="000000"/>
          <w:sz w:val="20"/>
          <w:szCs w:val="20"/>
          <w:lang w:eastAsia="zh-CN"/>
        </w:rPr>
        <w:t>额定</w:t>
      </w:r>
      <w:smartTag w:uri="urn:schemas-microsoft-com:office:smarttags" w:element="chmetcnv">
        <w:smartTagPr>
          <w:attr w:name="UnitName" w:val="a"/>
          <w:attr w:name="SourceValue" w:val=".2"/>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0.2A</w:t>
        </w:r>
      </w:smartTag>
      <w:r w:rsidRPr="005C540A">
        <w:rPr>
          <w:rFonts w:ascii="GE Inspira" w:hAnsi="GE Inspira" w:cs="Arial" w:hint="eastAsia"/>
          <w:color w:val="000000"/>
          <w:sz w:val="20"/>
          <w:szCs w:val="20"/>
          <w:lang w:eastAsia="zh-CN"/>
        </w:rPr>
        <w:t>，每相不大于</w:t>
      </w:r>
      <w:r w:rsidRPr="005C540A">
        <w:rPr>
          <w:rFonts w:ascii="GE Inspira" w:hAnsi="GE Inspira" w:cs="Arial" w:hint="eastAsia"/>
          <w:color w:val="000000"/>
          <w:sz w:val="20"/>
          <w:szCs w:val="20"/>
          <w:lang w:eastAsia="zh-CN"/>
        </w:rPr>
        <w:t>0.1VA</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lastRenderedPageBreak/>
        <w:t>过载能力：</w:t>
      </w:r>
      <w:r w:rsidRPr="005C540A">
        <w:rPr>
          <w:rFonts w:ascii="GE Inspira" w:hAnsi="GE Inspira" w:cs="Arial" w:hint="eastAsia"/>
          <w:color w:val="000000"/>
          <w:sz w:val="20"/>
          <w:szCs w:val="20"/>
          <w:lang w:eastAsia="zh-CN"/>
        </w:rPr>
        <w:t xml:space="preserve">                        3</w:t>
      </w:r>
      <w:r w:rsidRPr="005C540A">
        <w:rPr>
          <w:rFonts w:ascii="GE Inspira" w:hAnsi="GE Inspira" w:cs="Arial" w:hint="eastAsia"/>
          <w:color w:val="000000"/>
          <w:sz w:val="20"/>
          <w:szCs w:val="20"/>
          <w:lang w:eastAsia="zh-CN"/>
        </w:rPr>
        <w:t>倍额定电流，连续工作</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 xml:space="preserve">                                  20</w:t>
      </w:r>
      <w:r w:rsidRPr="005C540A">
        <w:rPr>
          <w:rFonts w:ascii="GE Inspira" w:hAnsi="GE Inspira" w:cs="Arial" w:hint="eastAsia"/>
          <w:color w:val="000000"/>
          <w:sz w:val="20"/>
          <w:szCs w:val="20"/>
          <w:lang w:eastAsia="zh-CN"/>
        </w:rPr>
        <w:t>倍额定电流，持续</w:t>
      </w:r>
      <w:r w:rsidRPr="005C540A">
        <w:rPr>
          <w:rFonts w:ascii="GE Inspira" w:hAnsi="GE Inspira" w:cs="Arial" w:hint="eastAsia"/>
          <w:color w:val="000000"/>
          <w:sz w:val="20"/>
          <w:szCs w:val="20"/>
          <w:lang w:eastAsia="zh-CN"/>
        </w:rPr>
        <w:t>4s</w:t>
      </w:r>
    </w:p>
    <w:p w:rsidR="000A3726"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 xml:space="preserve">                                  50</w:t>
      </w:r>
      <w:r w:rsidRPr="005C540A">
        <w:rPr>
          <w:rFonts w:ascii="GE Inspira" w:hAnsi="GE Inspira" w:cs="Arial" w:hint="eastAsia"/>
          <w:color w:val="000000"/>
          <w:sz w:val="20"/>
          <w:szCs w:val="20"/>
          <w:lang w:eastAsia="zh-CN"/>
        </w:rPr>
        <w:t>倍额定电流，持续</w:t>
      </w:r>
      <w:r w:rsidRPr="005C540A">
        <w:rPr>
          <w:rFonts w:ascii="GE Inspira" w:hAnsi="GE Inspira" w:cs="Arial" w:hint="eastAsia"/>
          <w:color w:val="000000"/>
          <w:sz w:val="20"/>
          <w:szCs w:val="20"/>
          <w:lang w:eastAsia="zh-CN"/>
        </w:rPr>
        <w:t>1s</w:t>
      </w:r>
    </w:p>
    <w:p w:rsidR="000A3726" w:rsidRDefault="000A3726" w:rsidP="000A3726">
      <w:pPr>
        <w:spacing w:line="288" w:lineRule="auto"/>
        <w:ind w:left="3300" w:hangingChars="1650" w:hanging="3300"/>
        <w:rPr>
          <w:rFonts w:ascii="GE Inspira" w:hAnsi="GE Inspira" w:cs="Arial"/>
          <w:color w:val="000000"/>
          <w:sz w:val="20"/>
          <w:szCs w:val="20"/>
          <w:lang w:eastAsia="zh-CN"/>
        </w:rPr>
      </w:pP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84" w:name="_Toc269803164"/>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2.3.4</w:t>
        </w:r>
      </w:smartTag>
      <w:r w:rsidRPr="005C540A">
        <w:rPr>
          <w:rStyle w:val="4Char"/>
          <w:rFonts w:ascii="GE Inspira" w:hAnsi="GE Inspira" w:hint="eastAsia"/>
          <w:color w:val="000000"/>
          <w:sz w:val="21"/>
          <w:lang w:eastAsia="zh-CN"/>
        </w:rPr>
        <w:t>.2</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接点输入</w:t>
      </w:r>
      <w:bookmarkEnd w:id="84"/>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电压门槛值：</w:t>
      </w:r>
      <w:r w:rsidRPr="005C540A">
        <w:rPr>
          <w:rFonts w:ascii="GE Inspira" w:hAnsi="GE Inspira" w:cs="Arial" w:hint="eastAsia"/>
          <w:color w:val="000000"/>
          <w:sz w:val="20"/>
          <w:szCs w:val="20"/>
          <w:lang w:eastAsia="zh-CN"/>
        </w:rPr>
        <w:t xml:space="preserve">                      85VDC</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265VDC</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阻抗：</w:t>
      </w:r>
      <w:r w:rsidRPr="005C540A">
        <w:rPr>
          <w:rFonts w:ascii="GE Inspira" w:hAnsi="GE Inspira" w:cs="Arial" w:hint="eastAsia"/>
          <w:color w:val="000000"/>
          <w:sz w:val="20"/>
          <w:szCs w:val="20"/>
          <w:lang w:eastAsia="zh-CN"/>
        </w:rPr>
        <w:t xml:space="preserve">                            &gt;100K</w:t>
      </w:r>
      <w:r w:rsidRPr="005C540A">
        <w:rPr>
          <w:rFonts w:ascii="GE Inspira" w:hAnsi="GE Inspira" w:cs="Arial" w:hint="eastAsia"/>
          <w:color w:val="000000"/>
          <w:sz w:val="20"/>
          <w:szCs w:val="20"/>
        </w:rPr>
        <w:t>Ω</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去抖时间：</w:t>
      </w:r>
      <w:r w:rsidRPr="005C540A">
        <w:rPr>
          <w:rFonts w:ascii="GE Inspira" w:hAnsi="GE Inspira" w:cs="Arial" w:hint="eastAsia"/>
          <w:color w:val="000000"/>
          <w:sz w:val="20"/>
          <w:szCs w:val="20"/>
          <w:lang w:eastAsia="zh-CN"/>
        </w:rPr>
        <w:t xml:space="preserve">                        1</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99ms</w:t>
      </w:r>
      <w:r w:rsidRPr="005C540A">
        <w:rPr>
          <w:rFonts w:ascii="GE Inspira" w:hAnsi="GE Inspira" w:cs="Arial" w:hint="eastAsia"/>
          <w:color w:val="000000"/>
          <w:sz w:val="20"/>
          <w:szCs w:val="20"/>
          <w:lang w:eastAsia="zh-CN"/>
        </w:rPr>
        <w:t>，级差</w:t>
      </w:r>
      <w:r w:rsidRPr="005C540A">
        <w:rPr>
          <w:rFonts w:ascii="GE Inspira" w:hAnsi="GE Inspira" w:cs="Arial" w:hint="eastAsia"/>
          <w:color w:val="000000"/>
          <w:sz w:val="20"/>
          <w:szCs w:val="20"/>
          <w:lang w:eastAsia="zh-CN"/>
        </w:rPr>
        <w:t>1ms</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85" w:name="_Toc269803165"/>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2.3.4</w:t>
        </w:r>
      </w:smartTag>
      <w:r w:rsidRPr="005C540A">
        <w:rPr>
          <w:rStyle w:val="4Char"/>
          <w:rFonts w:ascii="GE Inspira" w:hAnsi="GE Inspira" w:hint="eastAsia"/>
          <w:color w:val="000000"/>
          <w:sz w:val="21"/>
          <w:lang w:eastAsia="zh-CN"/>
        </w:rPr>
        <w:t>.3</w:t>
      </w:r>
      <w:r>
        <w:rPr>
          <w:rStyle w:val="4Char"/>
          <w:rFonts w:ascii="GE Inspira" w:hAnsi="GE Inspira" w:hint="eastAsia"/>
          <w:color w:val="000000"/>
          <w:sz w:val="21"/>
          <w:lang w:eastAsia="zh-CN"/>
        </w:rPr>
        <w:t xml:space="preserve"> </w:t>
      </w:r>
      <w:r w:rsidRPr="005C540A">
        <w:rPr>
          <w:rStyle w:val="4Char"/>
          <w:rFonts w:ascii="GE Inspira" w:hAnsi="GE Inspira" w:hint="eastAsia"/>
          <w:color w:val="000000"/>
          <w:sz w:val="21"/>
          <w:lang w:eastAsia="zh-CN"/>
        </w:rPr>
        <w:t>电压输入</w:t>
      </w:r>
      <w:bookmarkEnd w:id="85"/>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测量范围：</w:t>
      </w:r>
      <w:r w:rsidRPr="005C540A">
        <w:rPr>
          <w:rFonts w:ascii="GE Inspira" w:hAnsi="GE Inspira" w:cs="Arial" w:hint="eastAsia"/>
          <w:color w:val="000000"/>
          <w:sz w:val="20"/>
          <w:szCs w:val="20"/>
          <w:lang w:eastAsia="zh-CN"/>
        </w:rPr>
        <w:t xml:space="preserve">                        0</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120V</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功耗：</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额定值</w:t>
      </w:r>
      <w:r w:rsidRPr="005C540A">
        <w:rPr>
          <w:rFonts w:ascii="GE Inspira" w:hAnsi="GE Inspira" w:cs="Arial" w:hint="eastAsia"/>
          <w:color w:val="000000"/>
          <w:sz w:val="20"/>
          <w:szCs w:val="20"/>
          <w:lang w:eastAsia="zh-CN"/>
        </w:rPr>
        <w:t>100V</w:t>
      </w:r>
      <w:r w:rsidRPr="005C540A">
        <w:rPr>
          <w:rFonts w:ascii="GE Inspira" w:hAnsi="GE Inspira" w:cs="Arial" w:hint="eastAsia"/>
          <w:color w:val="000000"/>
          <w:sz w:val="20"/>
          <w:szCs w:val="20"/>
          <w:lang w:eastAsia="zh-CN"/>
        </w:rPr>
        <w:t>时每相不大于</w:t>
      </w:r>
      <w:r w:rsidRPr="005C540A">
        <w:rPr>
          <w:rFonts w:ascii="GE Inspira" w:hAnsi="GE Inspira" w:cs="Arial" w:hint="eastAsia"/>
          <w:color w:val="000000"/>
          <w:sz w:val="20"/>
          <w:szCs w:val="20"/>
          <w:lang w:eastAsia="zh-CN"/>
        </w:rPr>
        <w:t>0.3VA</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过载能力：</w:t>
      </w:r>
      <w:r w:rsidRPr="005C540A">
        <w:rPr>
          <w:rFonts w:ascii="GE Inspira" w:hAnsi="GE Inspira" w:cs="Arial" w:hint="eastAsia"/>
          <w:color w:val="000000"/>
          <w:sz w:val="20"/>
          <w:szCs w:val="20"/>
          <w:lang w:eastAsia="zh-CN"/>
        </w:rPr>
        <w:t xml:space="preserve">                        1.4</w:t>
      </w:r>
      <w:r w:rsidRPr="005C540A">
        <w:rPr>
          <w:rFonts w:ascii="GE Inspira" w:hAnsi="GE Inspira" w:cs="Arial" w:hint="eastAsia"/>
          <w:color w:val="000000"/>
          <w:sz w:val="20"/>
          <w:szCs w:val="20"/>
          <w:lang w:eastAsia="zh-CN"/>
        </w:rPr>
        <w:t>倍额定值，连续工作</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86" w:name="_Toc269803166"/>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2.3.4</w:t>
        </w:r>
      </w:smartTag>
      <w:r w:rsidRPr="005C540A">
        <w:rPr>
          <w:rStyle w:val="4Char"/>
          <w:rFonts w:ascii="GE Inspira" w:hAnsi="GE Inspira" w:hint="eastAsia"/>
          <w:color w:val="000000"/>
          <w:sz w:val="21"/>
          <w:lang w:eastAsia="zh-CN"/>
        </w:rPr>
        <w:t>.4</w:t>
      </w:r>
      <w:r w:rsidRPr="001613D1">
        <w:rPr>
          <w:rStyle w:val="4Char"/>
          <w:rFonts w:ascii="宋体" w:hAnsi="宋体" w:hint="eastAsia"/>
          <w:color w:val="000000"/>
          <w:sz w:val="21"/>
          <w:lang w:eastAsia="zh-CN"/>
        </w:rPr>
        <w:t xml:space="preserve"> </w:t>
      </w:r>
      <w:r w:rsidRPr="005C540A">
        <w:rPr>
          <w:rStyle w:val="4Char"/>
          <w:rFonts w:ascii="GE Inspira" w:hAnsi="GE Inspira" w:hint="eastAsia"/>
          <w:color w:val="000000"/>
          <w:sz w:val="21"/>
          <w:lang w:eastAsia="zh-CN"/>
        </w:rPr>
        <w:t>IRIG-B</w:t>
      </w:r>
      <w:r w:rsidRPr="005C540A">
        <w:rPr>
          <w:rStyle w:val="4Char"/>
          <w:rFonts w:ascii="GE Inspira" w:hAnsi="GE Inspira" w:hint="eastAsia"/>
          <w:color w:val="000000"/>
          <w:sz w:val="21"/>
          <w:lang w:eastAsia="zh-CN"/>
        </w:rPr>
        <w:t>输入</w:t>
      </w:r>
      <w:bookmarkEnd w:id="86"/>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输入方式：</w:t>
      </w:r>
      <w:r w:rsidRPr="005C540A">
        <w:rPr>
          <w:rFonts w:ascii="GE Inspira" w:hAnsi="GE Inspira" w:cs="Arial" w:hint="eastAsia"/>
          <w:color w:val="000000"/>
          <w:sz w:val="20"/>
          <w:szCs w:val="20"/>
          <w:lang w:eastAsia="zh-CN"/>
        </w:rPr>
        <w:t xml:space="preserve">                        RS422</w:t>
      </w:r>
      <w:r w:rsidRPr="005C540A">
        <w:rPr>
          <w:rFonts w:ascii="GE Inspira" w:hAnsi="GE Inspira" w:cs="Arial" w:hint="eastAsia"/>
          <w:color w:val="000000"/>
          <w:sz w:val="20"/>
          <w:szCs w:val="20"/>
          <w:lang w:eastAsia="zh-CN"/>
        </w:rPr>
        <w:t>或</w:t>
      </w:r>
      <w:r w:rsidRPr="005C540A">
        <w:rPr>
          <w:rFonts w:ascii="GE Inspira" w:hAnsi="GE Inspira" w:cs="Arial" w:hint="eastAsia"/>
          <w:color w:val="000000"/>
          <w:sz w:val="20"/>
          <w:szCs w:val="20"/>
          <w:lang w:eastAsia="zh-CN"/>
        </w:rPr>
        <w:t>TTL</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输入负载：</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不大于</w:t>
      </w:r>
      <w:r w:rsidRPr="005C540A">
        <w:rPr>
          <w:rFonts w:ascii="GE Inspira" w:hAnsi="GE Inspira" w:cs="Arial" w:hint="eastAsia"/>
          <w:color w:val="000000"/>
          <w:sz w:val="20"/>
          <w:szCs w:val="20"/>
          <w:lang w:eastAsia="zh-CN"/>
        </w:rPr>
        <w:t>5mA</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TTL</w:t>
      </w:r>
      <w:r w:rsidRPr="005C540A">
        <w:rPr>
          <w:rFonts w:ascii="GE Inspira" w:hAnsi="GE Inspira" w:cs="Arial" w:hint="eastAsia"/>
          <w:color w:val="000000"/>
          <w:sz w:val="20"/>
          <w:szCs w:val="20"/>
          <w:lang w:eastAsia="zh-CN"/>
        </w:rPr>
        <w:t>时）</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精度：</w:t>
      </w:r>
      <w:r w:rsidRPr="005C540A">
        <w:rPr>
          <w:rFonts w:ascii="GE Inspira" w:hAnsi="GE Inspira" w:cs="Arial" w:hint="eastAsia"/>
          <w:color w:val="000000"/>
          <w:sz w:val="20"/>
          <w:szCs w:val="20"/>
        </w:rPr>
        <w:t xml:space="preserve">                            </w:t>
      </w:r>
      <w:r w:rsidRPr="005C540A">
        <w:rPr>
          <w:rFonts w:ascii="GE Inspira" w:hAnsi="GE Inspira" w:cs="Arial" w:hint="eastAsia"/>
          <w:bCs/>
          <w:color w:val="000000"/>
          <w:sz w:val="20"/>
          <w:szCs w:val="20"/>
        </w:rPr>
        <w:t>±</w:t>
      </w:r>
      <w:r w:rsidRPr="005C540A">
        <w:rPr>
          <w:rFonts w:ascii="GE Inspira" w:hAnsi="GE Inspira" w:cs="Arial" w:hint="eastAsia"/>
          <w:bCs/>
          <w:color w:val="000000"/>
          <w:sz w:val="20"/>
          <w:szCs w:val="20"/>
        </w:rPr>
        <w:t>1ms</w:t>
      </w:r>
    </w:p>
    <w:p w:rsidR="000A3726" w:rsidRPr="001613D1" w:rsidRDefault="000A3726" w:rsidP="00465C64">
      <w:pPr>
        <w:autoSpaceDE w:val="0"/>
        <w:autoSpaceDN w:val="0"/>
        <w:adjustRightInd w:val="0"/>
        <w:spacing w:beforeLines="50" w:afterLines="50" w:line="288" w:lineRule="auto"/>
        <w:outlineLvl w:val="2"/>
        <w:rPr>
          <w:rStyle w:val="3Char"/>
          <w:rFonts w:ascii="GE Inspira" w:hAnsi="GE Inspira"/>
          <w:color w:val="000000"/>
        </w:rPr>
      </w:pPr>
      <w:bookmarkStart w:id="87" w:name="_Toc269803167"/>
      <w:bookmarkStart w:id="88" w:name="_Toc443903159"/>
      <w:smartTag w:uri="urn:schemas-microsoft-com:office:smarttags" w:element="chsdate">
        <w:smartTagPr>
          <w:attr w:name="Year" w:val="1899"/>
          <w:attr w:name="Month" w:val="12"/>
          <w:attr w:name="Day" w:val="30"/>
          <w:attr w:name="IsLunarDate" w:val="False"/>
          <w:attr w:name="IsROCDate" w:val="False"/>
        </w:smartTagPr>
        <w:r w:rsidRPr="001613D1">
          <w:rPr>
            <w:rStyle w:val="3Char"/>
            <w:rFonts w:ascii="GE Inspira" w:hAnsi="GE Inspira" w:hint="eastAsia"/>
            <w:color w:val="000000"/>
          </w:rPr>
          <w:t>2.3.5</w:t>
        </w:r>
      </w:smartTag>
      <w:r w:rsidRPr="001613D1">
        <w:rPr>
          <w:rStyle w:val="3Char"/>
          <w:rFonts w:ascii="GE Inspira" w:hAnsi="GE Inspira" w:hint="eastAsia"/>
          <w:color w:val="000000"/>
        </w:rPr>
        <w:t xml:space="preserve"> </w:t>
      </w:r>
      <w:r w:rsidRPr="001613D1">
        <w:rPr>
          <w:rStyle w:val="3Char"/>
          <w:rFonts w:ascii="GE Inspira" w:hAnsi="GE Inspira" w:hint="eastAsia"/>
          <w:color w:val="000000"/>
        </w:rPr>
        <w:t>输出</w:t>
      </w:r>
      <w:bookmarkEnd w:id="87"/>
      <w:bookmarkEnd w:id="88"/>
    </w:p>
    <w:p w:rsidR="000A3726" w:rsidRPr="005C540A" w:rsidRDefault="000A3726" w:rsidP="000A3726">
      <w:pPr>
        <w:spacing w:line="288" w:lineRule="auto"/>
        <w:ind w:left="3313" w:hangingChars="1650" w:hanging="3313"/>
        <w:rPr>
          <w:rFonts w:ascii="GE Inspira" w:hAnsi="GE Inspira" w:cs="Arial"/>
          <w:b/>
          <w:color w:val="000000"/>
          <w:sz w:val="20"/>
          <w:szCs w:val="20"/>
        </w:rPr>
      </w:pPr>
      <w:r w:rsidRPr="005C540A">
        <w:rPr>
          <w:rFonts w:ascii="GE Inspira" w:hAnsi="GE Inspira" w:cs="Arial" w:hint="eastAsia"/>
          <w:b/>
          <w:color w:val="000000"/>
          <w:sz w:val="20"/>
          <w:szCs w:val="20"/>
        </w:rPr>
        <w:t>DO1-4</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接点类型：</w:t>
      </w:r>
      <w:r w:rsidRPr="005C540A">
        <w:rPr>
          <w:rFonts w:ascii="GE Inspira" w:hAnsi="GE Inspira" w:cs="Arial" w:hint="eastAsia"/>
          <w:color w:val="000000"/>
          <w:sz w:val="20"/>
          <w:szCs w:val="20"/>
        </w:rPr>
        <w:t xml:space="preserve">                        FormA</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持续承载：</w:t>
      </w:r>
      <w:r w:rsidRPr="005C540A">
        <w:rPr>
          <w:rFonts w:ascii="GE Inspira" w:hAnsi="GE Inspira" w:cs="Arial" w:hint="eastAsia"/>
          <w:color w:val="000000"/>
          <w:sz w:val="20"/>
          <w:szCs w:val="20"/>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cs="Arial" w:hint="eastAsia"/>
            <w:color w:val="000000"/>
            <w:sz w:val="20"/>
            <w:szCs w:val="20"/>
          </w:rPr>
          <w:t>5A</w:t>
        </w:r>
      </w:smartTag>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开断能力：</w:t>
      </w:r>
      <w:r w:rsidRPr="005C540A">
        <w:rPr>
          <w:rFonts w:ascii="GE Inspira" w:hAnsi="GE Inspira" w:cs="Arial" w:hint="eastAsia"/>
          <w:color w:val="000000"/>
          <w:sz w:val="20"/>
          <w:szCs w:val="20"/>
        </w:rPr>
        <w:t xml:space="preserve">                        </w:t>
      </w:r>
      <w:r w:rsidRPr="005C540A">
        <w:rPr>
          <w:rFonts w:ascii="GE Inspira" w:hAnsi="GE Inspira" w:cs="Arial" w:hint="eastAsia"/>
          <w:color w:val="000000"/>
          <w:sz w:val="20"/>
          <w:szCs w:val="20"/>
        </w:rPr>
        <w:t>直流，感性负载，</w:t>
      </w:r>
      <w:r w:rsidRPr="005C540A">
        <w:rPr>
          <w:rFonts w:ascii="GE Inspira" w:hAnsi="GE Inspira" w:cs="Arial" w:hint="eastAsia"/>
          <w:color w:val="000000"/>
          <w:sz w:val="20"/>
          <w:szCs w:val="20"/>
        </w:rPr>
        <w:t>L/R=40ms</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220V/</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cs="Arial" w:hint="eastAsia"/>
            <w:color w:val="000000"/>
            <w:sz w:val="20"/>
            <w:szCs w:val="20"/>
          </w:rPr>
          <w:t>0.5A</w:t>
        </w:r>
      </w:smartTag>
    </w:p>
    <w:p w:rsidR="000A3726" w:rsidRPr="005C540A" w:rsidRDefault="000A3726" w:rsidP="000A3726">
      <w:pPr>
        <w:spacing w:line="288" w:lineRule="auto"/>
        <w:ind w:left="3313" w:hangingChars="1650" w:hanging="3313"/>
        <w:rPr>
          <w:rFonts w:ascii="GE Inspira" w:hAnsi="GE Inspira" w:cs="Arial"/>
          <w:b/>
          <w:color w:val="000000"/>
          <w:sz w:val="20"/>
          <w:szCs w:val="20"/>
          <w:lang w:eastAsia="zh-CN"/>
        </w:rPr>
      </w:pPr>
      <w:r>
        <w:rPr>
          <w:rFonts w:ascii="GE Inspira" w:hAnsi="GE Inspira" w:cs="Arial" w:hint="eastAsia"/>
          <w:b/>
          <w:color w:val="000000"/>
          <w:sz w:val="20"/>
          <w:szCs w:val="20"/>
        </w:rPr>
        <w:t>DO5-</w:t>
      </w:r>
      <w:r>
        <w:rPr>
          <w:rFonts w:ascii="GE Inspira" w:hAnsi="GE Inspira" w:cs="Arial" w:hint="eastAsia"/>
          <w:b/>
          <w:color w:val="000000"/>
          <w:sz w:val="20"/>
          <w:szCs w:val="20"/>
          <w:lang w:eastAsia="zh-CN"/>
        </w:rPr>
        <w:t>8</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接点类型：</w:t>
      </w:r>
      <w:r w:rsidRPr="005C540A">
        <w:rPr>
          <w:rFonts w:ascii="GE Inspira" w:hAnsi="GE Inspira" w:cs="Arial" w:hint="eastAsia"/>
          <w:color w:val="000000"/>
          <w:sz w:val="20"/>
          <w:szCs w:val="20"/>
        </w:rPr>
        <w:t xml:space="preserve">                        FormA</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持续承载：</w:t>
      </w:r>
      <w:r w:rsidRPr="005C540A">
        <w:rPr>
          <w:rFonts w:ascii="GE Inspira" w:hAnsi="GE Inspira" w:cs="Arial" w:hint="eastAsia"/>
          <w:color w:val="000000"/>
          <w:sz w:val="20"/>
          <w:szCs w:val="20"/>
        </w:rPr>
        <w:t xml:space="preserve">                        </w:t>
      </w:r>
      <w:r>
        <w:rPr>
          <w:rFonts w:ascii="GE Inspira" w:hAnsi="GE Inspira" w:cs="Arial" w:hint="eastAsia"/>
          <w:color w:val="000000"/>
          <w:sz w:val="20"/>
          <w:szCs w:val="20"/>
          <w:lang w:eastAsia="zh-CN"/>
        </w:rPr>
        <w:t>3</w:t>
      </w:r>
      <w:r w:rsidRPr="005C540A">
        <w:rPr>
          <w:rFonts w:ascii="GE Inspira" w:hAnsi="GE Inspira" w:cs="Arial" w:hint="eastAsia"/>
          <w:color w:val="000000"/>
          <w:sz w:val="20"/>
          <w:szCs w:val="20"/>
        </w:rPr>
        <w:t>A</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开断能力：</w:t>
      </w:r>
      <w:r w:rsidRPr="005C540A">
        <w:rPr>
          <w:rFonts w:ascii="GE Inspira" w:hAnsi="GE Inspira" w:cs="Arial" w:hint="eastAsia"/>
          <w:color w:val="000000"/>
          <w:sz w:val="20"/>
          <w:szCs w:val="20"/>
        </w:rPr>
        <w:t xml:space="preserve">                        </w:t>
      </w:r>
      <w:r w:rsidRPr="005C540A">
        <w:rPr>
          <w:rFonts w:ascii="GE Inspira" w:hAnsi="GE Inspira" w:cs="Arial" w:hint="eastAsia"/>
          <w:color w:val="000000"/>
          <w:sz w:val="20"/>
          <w:szCs w:val="20"/>
        </w:rPr>
        <w:t>直流，感性负载，</w:t>
      </w:r>
      <w:r w:rsidRPr="005C540A">
        <w:rPr>
          <w:rFonts w:ascii="GE Inspira" w:hAnsi="GE Inspira" w:cs="Arial" w:hint="eastAsia"/>
          <w:color w:val="000000"/>
          <w:sz w:val="20"/>
          <w:szCs w:val="20"/>
        </w:rPr>
        <w:t>L/R=40ms</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220V/</w:t>
      </w:r>
      <w:smartTag w:uri="urn:schemas-microsoft-com:office:smarttags" w:element="chmetcnv">
        <w:smartTagPr>
          <w:attr w:name="UnitName" w:val="a"/>
          <w:attr w:name="SourceValue" w:val=".15"/>
          <w:attr w:name="HasSpace" w:val="False"/>
          <w:attr w:name="Negative" w:val="False"/>
          <w:attr w:name="NumberType" w:val="1"/>
          <w:attr w:name="TCSC" w:val="0"/>
        </w:smartTagPr>
        <w:r w:rsidRPr="005C540A">
          <w:rPr>
            <w:rFonts w:ascii="GE Inspira" w:hAnsi="GE Inspira" w:cs="Arial" w:hint="eastAsia"/>
            <w:color w:val="000000"/>
            <w:sz w:val="20"/>
            <w:szCs w:val="20"/>
          </w:rPr>
          <w:t>0.15A</w:t>
        </w:r>
      </w:smartTag>
    </w:p>
    <w:p w:rsidR="000A3726" w:rsidRPr="005C540A" w:rsidRDefault="000A3726" w:rsidP="000A3726">
      <w:pPr>
        <w:spacing w:line="288" w:lineRule="auto"/>
        <w:ind w:left="3313" w:hangingChars="1650" w:hanging="3313"/>
        <w:rPr>
          <w:rFonts w:ascii="GE Inspira" w:hAnsi="GE Inspira" w:cs="Arial"/>
          <w:b/>
          <w:color w:val="000000"/>
          <w:sz w:val="20"/>
          <w:szCs w:val="20"/>
        </w:rPr>
      </w:pPr>
      <w:r w:rsidRPr="005C540A">
        <w:rPr>
          <w:rFonts w:ascii="GE Inspira" w:hAnsi="GE Inspira" w:cs="Arial" w:hint="eastAsia"/>
          <w:b/>
          <w:color w:val="000000"/>
          <w:sz w:val="20"/>
          <w:szCs w:val="20"/>
        </w:rPr>
        <w:t>ALARM</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接点类型：</w:t>
      </w:r>
      <w:r w:rsidRPr="005C540A">
        <w:rPr>
          <w:rFonts w:ascii="GE Inspira" w:hAnsi="GE Inspira" w:cs="Arial" w:hint="eastAsia"/>
          <w:color w:val="000000"/>
          <w:sz w:val="20"/>
          <w:szCs w:val="20"/>
        </w:rPr>
        <w:t xml:space="preserve">                        FormB</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持续承载：</w:t>
      </w:r>
      <w:r w:rsidRPr="005C540A">
        <w:rPr>
          <w:rFonts w:ascii="GE Inspira" w:hAnsi="GE Inspira" w:cs="Arial" w:hint="eastAsia"/>
          <w:color w:val="000000"/>
          <w:sz w:val="20"/>
          <w:szCs w:val="20"/>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sidRPr="005C540A">
          <w:rPr>
            <w:rFonts w:ascii="GE Inspira" w:hAnsi="GE Inspira" w:cs="Arial" w:hint="eastAsia"/>
            <w:color w:val="000000"/>
            <w:sz w:val="20"/>
            <w:szCs w:val="20"/>
          </w:rPr>
          <w:t>3A</w:t>
        </w:r>
      </w:smartTag>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开断能力：</w:t>
      </w:r>
      <w:r w:rsidRPr="005C540A">
        <w:rPr>
          <w:rFonts w:ascii="GE Inspira" w:hAnsi="GE Inspira" w:cs="Arial" w:hint="eastAsia"/>
          <w:color w:val="000000"/>
          <w:sz w:val="20"/>
          <w:szCs w:val="20"/>
        </w:rPr>
        <w:t xml:space="preserve">                        </w:t>
      </w:r>
      <w:r w:rsidRPr="005C540A">
        <w:rPr>
          <w:rFonts w:ascii="GE Inspira" w:hAnsi="GE Inspira" w:cs="Arial" w:hint="eastAsia"/>
          <w:color w:val="000000"/>
          <w:sz w:val="20"/>
          <w:szCs w:val="20"/>
        </w:rPr>
        <w:t>直流，感性负载，</w:t>
      </w:r>
      <w:r w:rsidRPr="005C540A">
        <w:rPr>
          <w:rFonts w:ascii="GE Inspira" w:hAnsi="GE Inspira" w:cs="Arial" w:hint="eastAsia"/>
          <w:color w:val="000000"/>
          <w:sz w:val="20"/>
          <w:szCs w:val="20"/>
        </w:rPr>
        <w:t>L/R=40ms</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220V/</w:t>
      </w:r>
      <w:smartTag w:uri="urn:schemas-microsoft-com:office:smarttags" w:element="chmetcnv">
        <w:smartTagPr>
          <w:attr w:name="UnitName" w:val="a"/>
          <w:attr w:name="SourceValue" w:val=".15"/>
          <w:attr w:name="HasSpace" w:val="False"/>
          <w:attr w:name="Negative" w:val="False"/>
          <w:attr w:name="NumberType" w:val="1"/>
          <w:attr w:name="TCSC" w:val="0"/>
        </w:smartTagPr>
        <w:r w:rsidRPr="005C540A">
          <w:rPr>
            <w:rFonts w:ascii="GE Inspira" w:hAnsi="GE Inspira" w:cs="Arial" w:hint="eastAsia"/>
            <w:color w:val="000000"/>
            <w:sz w:val="20"/>
            <w:szCs w:val="20"/>
          </w:rPr>
          <w:t>0.15A</w:t>
        </w:r>
      </w:smartTag>
    </w:p>
    <w:p w:rsidR="000A3726" w:rsidRPr="00677CDE" w:rsidRDefault="000A3726" w:rsidP="00465C64">
      <w:pPr>
        <w:autoSpaceDE w:val="0"/>
        <w:autoSpaceDN w:val="0"/>
        <w:adjustRightInd w:val="0"/>
        <w:spacing w:beforeLines="50" w:afterLines="50" w:line="288" w:lineRule="auto"/>
        <w:outlineLvl w:val="2"/>
        <w:rPr>
          <w:rStyle w:val="3Char"/>
          <w:rFonts w:ascii="GE Inspira" w:hAnsi="GE Inspira"/>
          <w:color w:val="000000"/>
        </w:rPr>
      </w:pPr>
      <w:bookmarkStart w:id="89" w:name="_Toc269803168"/>
      <w:bookmarkStart w:id="90" w:name="_Toc443903160"/>
      <w:smartTag w:uri="urn:schemas-microsoft-com:office:smarttags" w:element="chsdate">
        <w:smartTagPr>
          <w:attr w:name="Year" w:val="1899"/>
          <w:attr w:name="Month" w:val="12"/>
          <w:attr w:name="Day" w:val="30"/>
          <w:attr w:name="IsLunarDate" w:val="False"/>
          <w:attr w:name="IsROCDate" w:val="False"/>
        </w:smartTagPr>
        <w:r w:rsidRPr="00677CDE">
          <w:rPr>
            <w:rStyle w:val="3Char"/>
            <w:rFonts w:ascii="GE Inspira" w:hAnsi="GE Inspira" w:hint="eastAsia"/>
            <w:color w:val="000000"/>
          </w:rPr>
          <w:t>2.3.6</w:t>
        </w:r>
      </w:smartTag>
      <w:r>
        <w:rPr>
          <w:rStyle w:val="3Char"/>
          <w:rFonts w:ascii="GE Inspira" w:hAnsi="GE Inspira" w:hint="eastAsia"/>
          <w:color w:val="000000"/>
        </w:rPr>
        <w:t xml:space="preserve"> </w:t>
      </w:r>
      <w:r w:rsidRPr="00677CDE">
        <w:rPr>
          <w:rStyle w:val="3Char"/>
          <w:rFonts w:ascii="GE Inspira" w:hAnsi="GE Inspira" w:hint="eastAsia"/>
          <w:color w:val="000000"/>
        </w:rPr>
        <w:t>控制电源</w:t>
      </w:r>
      <w:bookmarkEnd w:id="89"/>
      <w:bookmarkEnd w:id="90"/>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额定值：</w:t>
      </w:r>
      <w:r w:rsidRPr="005C540A">
        <w:rPr>
          <w:rFonts w:ascii="GE Inspira" w:hAnsi="GE Inspira" w:cs="Arial" w:hint="eastAsia"/>
          <w:color w:val="000000"/>
          <w:sz w:val="20"/>
          <w:szCs w:val="20"/>
        </w:rPr>
        <w:t xml:space="preserve">                         220VDC/AC</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范围：</w:t>
      </w:r>
      <w:r w:rsidRPr="005C540A">
        <w:rPr>
          <w:rFonts w:ascii="GE Inspira" w:hAnsi="GE Inspira" w:cs="Arial" w:hint="eastAsia"/>
          <w:color w:val="000000"/>
          <w:sz w:val="20"/>
          <w:szCs w:val="20"/>
        </w:rPr>
        <w:t xml:space="preserve">                           176-256VDC,160-240VAC@50Hz</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功耗：</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正常工作小于</w:t>
      </w:r>
      <w:r w:rsidRPr="005C540A">
        <w:rPr>
          <w:rFonts w:ascii="GE Inspira" w:hAnsi="GE Inspira" w:cs="Arial" w:hint="eastAsia"/>
          <w:color w:val="000000"/>
          <w:sz w:val="20"/>
          <w:szCs w:val="20"/>
          <w:lang w:eastAsia="zh-CN"/>
        </w:rPr>
        <w:t>10W</w:t>
      </w:r>
      <w:r w:rsidRPr="005C540A">
        <w:rPr>
          <w:rFonts w:ascii="GE Inspira" w:hAnsi="GE Inspira" w:cs="Arial" w:hint="eastAsia"/>
          <w:color w:val="000000"/>
          <w:sz w:val="20"/>
          <w:szCs w:val="20"/>
          <w:lang w:eastAsia="zh-CN"/>
        </w:rPr>
        <w:t>，动作时不大于</w:t>
      </w:r>
      <w:r w:rsidRPr="005C540A">
        <w:rPr>
          <w:rFonts w:ascii="GE Inspira" w:hAnsi="GE Inspira" w:cs="Arial" w:hint="eastAsia"/>
          <w:color w:val="000000"/>
          <w:sz w:val="20"/>
          <w:szCs w:val="20"/>
          <w:lang w:eastAsia="zh-CN"/>
        </w:rPr>
        <w:t>15W</w:t>
      </w:r>
    </w:p>
    <w:p w:rsidR="000A3726"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lastRenderedPageBreak/>
        <w:t>失压保持时间：</w:t>
      </w:r>
      <w:r w:rsidRPr="005C540A">
        <w:rPr>
          <w:rFonts w:ascii="GE Inspira" w:hAnsi="GE Inspira" w:cs="Arial" w:hint="eastAsia"/>
          <w:color w:val="000000"/>
          <w:sz w:val="20"/>
          <w:szCs w:val="20"/>
          <w:lang w:eastAsia="zh-CN"/>
        </w:rPr>
        <w:t xml:space="preserve">                   220VAC/DC</w:t>
      </w:r>
      <w:r w:rsidRPr="005C540A">
        <w:rPr>
          <w:rFonts w:ascii="GE Inspira" w:hAnsi="GE Inspira" w:cs="Arial" w:hint="eastAsia"/>
          <w:color w:val="000000"/>
          <w:sz w:val="20"/>
          <w:szCs w:val="20"/>
          <w:lang w:eastAsia="zh-CN"/>
        </w:rPr>
        <w:t>时</w:t>
      </w:r>
      <w:r w:rsidRPr="005C540A">
        <w:rPr>
          <w:rFonts w:ascii="GE Inspira" w:hAnsi="GE Inspira" w:cs="Arial" w:hint="eastAsia"/>
          <w:color w:val="000000"/>
          <w:sz w:val="20"/>
          <w:szCs w:val="20"/>
          <w:lang w:eastAsia="zh-CN"/>
        </w:rPr>
        <w:t>100ms</w:t>
      </w:r>
      <w:r w:rsidRPr="005C540A">
        <w:rPr>
          <w:rFonts w:ascii="GE Inspira" w:hAnsi="GE Inspira" w:cs="Arial" w:hint="eastAsia"/>
          <w:color w:val="000000"/>
          <w:sz w:val="20"/>
          <w:szCs w:val="20"/>
          <w:lang w:eastAsia="zh-CN"/>
        </w:rPr>
        <w:t>，无装置复位</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p>
    <w:p w:rsidR="000A3726" w:rsidRPr="00677CDE"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91" w:name="_Toc269803169"/>
      <w:bookmarkStart w:id="92" w:name="_Toc443903161"/>
      <w:smartTag w:uri="urn:schemas-microsoft-com:office:smarttags" w:element="chsdate">
        <w:smartTagPr>
          <w:attr w:name="Year" w:val="1899"/>
          <w:attr w:name="Month" w:val="12"/>
          <w:attr w:name="Day" w:val="30"/>
          <w:attr w:name="IsLunarDate" w:val="False"/>
          <w:attr w:name="IsROCDate" w:val="False"/>
        </w:smartTagPr>
        <w:r w:rsidRPr="00677CDE">
          <w:rPr>
            <w:rStyle w:val="3Char"/>
            <w:rFonts w:ascii="GE Inspira" w:hAnsi="GE Inspira" w:hint="eastAsia"/>
            <w:color w:val="000000"/>
            <w:lang w:eastAsia="zh-CN"/>
          </w:rPr>
          <w:t>2.3.7</w:t>
        </w:r>
      </w:smartTag>
      <w:r>
        <w:rPr>
          <w:rStyle w:val="3Char"/>
          <w:rFonts w:ascii="GE Inspira" w:hAnsi="GE Inspira" w:hint="eastAsia"/>
          <w:color w:val="000000"/>
          <w:lang w:eastAsia="zh-CN"/>
        </w:rPr>
        <w:t xml:space="preserve"> </w:t>
      </w:r>
      <w:r w:rsidRPr="00677CDE">
        <w:rPr>
          <w:rStyle w:val="3Char"/>
          <w:rFonts w:ascii="GE Inspira" w:hAnsi="GE Inspira" w:hint="eastAsia"/>
          <w:color w:val="000000"/>
          <w:lang w:eastAsia="zh-CN"/>
        </w:rPr>
        <w:t>通讯</w:t>
      </w:r>
      <w:bookmarkEnd w:id="91"/>
      <w:bookmarkEnd w:id="92"/>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lang w:eastAsia="zh-CN"/>
        </w:rPr>
      </w:pPr>
      <w:bookmarkStart w:id="93" w:name="_Toc269803170"/>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lang w:eastAsia="zh-CN"/>
          </w:rPr>
          <w:t>2.3.7</w:t>
        </w:r>
      </w:smartTag>
      <w:r w:rsidRPr="005C540A">
        <w:rPr>
          <w:rStyle w:val="4Char"/>
          <w:rFonts w:ascii="GE Inspira" w:hAnsi="GE Inspira" w:hint="eastAsia"/>
          <w:color w:val="000000"/>
          <w:sz w:val="21"/>
          <w:lang w:eastAsia="zh-CN"/>
        </w:rPr>
        <w:t>.1</w:t>
      </w:r>
      <w:r w:rsidRPr="00677CDE">
        <w:rPr>
          <w:rStyle w:val="4Char"/>
          <w:rFonts w:ascii="宋体" w:hAnsi="宋体" w:hint="eastAsia"/>
          <w:color w:val="000000"/>
          <w:sz w:val="21"/>
          <w:lang w:eastAsia="zh-CN"/>
        </w:rPr>
        <w:t xml:space="preserve"> </w:t>
      </w:r>
      <w:r w:rsidRPr="005C540A">
        <w:rPr>
          <w:rStyle w:val="4Char"/>
          <w:rFonts w:ascii="GE Inspira" w:hAnsi="GE Inspira" w:hint="eastAsia"/>
          <w:color w:val="000000"/>
          <w:sz w:val="21"/>
          <w:lang w:eastAsia="zh-CN"/>
        </w:rPr>
        <w:t>USB</w:t>
      </w:r>
      <w:r w:rsidRPr="005C540A">
        <w:rPr>
          <w:rStyle w:val="4Char"/>
          <w:rFonts w:ascii="GE Inspira" w:hAnsi="GE Inspira" w:hint="eastAsia"/>
          <w:color w:val="000000"/>
          <w:sz w:val="21"/>
          <w:lang w:eastAsia="zh-CN"/>
        </w:rPr>
        <w:t>口</w:t>
      </w:r>
      <w:bookmarkEnd w:id="93"/>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版本：</w:t>
      </w:r>
      <w:r w:rsidRPr="005C540A">
        <w:rPr>
          <w:rFonts w:ascii="GE Inspira" w:hAnsi="GE Inspira" w:cs="Arial" w:hint="eastAsia"/>
          <w:color w:val="000000"/>
          <w:sz w:val="20"/>
          <w:szCs w:val="20"/>
          <w:lang w:eastAsia="zh-CN"/>
        </w:rPr>
        <w:t xml:space="preserve">                           2.0</w:t>
      </w:r>
    </w:p>
    <w:p w:rsidR="000A3726" w:rsidRPr="005C540A" w:rsidRDefault="000A3726" w:rsidP="000A3726">
      <w:pPr>
        <w:spacing w:line="288" w:lineRule="auto"/>
        <w:ind w:left="3300" w:hangingChars="1650" w:hanging="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协议：</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厂家协议</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rPr>
      </w:pPr>
      <w:bookmarkStart w:id="94" w:name="_Toc269803171"/>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rPr>
          <w:t>2.3.7</w:t>
        </w:r>
      </w:smartTag>
      <w:r w:rsidRPr="005C540A">
        <w:rPr>
          <w:rStyle w:val="4Char"/>
          <w:rFonts w:ascii="GE Inspira" w:hAnsi="GE Inspira" w:hint="eastAsia"/>
          <w:color w:val="000000"/>
          <w:sz w:val="21"/>
        </w:rPr>
        <w:t>.2</w:t>
      </w:r>
      <w:r w:rsidRPr="00677CDE">
        <w:rPr>
          <w:rStyle w:val="4Char"/>
          <w:rFonts w:ascii="宋体" w:hAnsi="宋体" w:hint="eastAsia"/>
          <w:color w:val="000000"/>
          <w:sz w:val="21"/>
        </w:rPr>
        <w:t xml:space="preserve"> </w:t>
      </w:r>
      <w:r w:rsidRPr="005C540A">
        <w:rPr>
          <w:rStyle w:val="4Char"/>
          <w:rFonts w:ascii="GE Inspira" w:hAnsi="GE Inspira" w:hint="eastAsia"/>
          <w:color w:val="000000"/>
          <w:sz w:val="21"/>
        </w:rPr>
        <w:t>RS485</w:t>
      </w:r>
      <w:bookmarkEnd w:id="94"/>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速率：</w:t>
      </w:r>
      <w:r w:rsidRPr="005C540A">
        <w:rPr>
          <w:rFonts w:ascii="GE Inspira" w:hAnsi="GE Inspira" w:cs="Arial" w:hint="eastAsia"/>
          <w:color w:val="000000"/>
          <w:sz w:val="20"/>
          <w:szCs w:val="20"/>
        </w:rPr>
        <w:t xml:space="preserve">                           1200-38400bps</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默认速率：</w:t>
      </w:r>
      <w:r w:rsidRPr="005C540A">
        <w:rPr>
          <w:rFonts w:ascii="GE Inspira" w:hAnsi="GE Inspira" w:cs="Arial" w:hint="eastAsia"/>
          <w:color w:val="000000"/>
          <w:sz w:val="20"/>
          <w:szCs w:val="20"/>
        </w:rPr>
        <w:t xml:space="preserve">                       9600bps</w:t>
      </w:r>
    </w:p>
    <w:p w:rsidR="000A3726" w:rsidRPr="005C540A" w:rsidRDefault="000A3726" w:rsidP="000A3726">
      <w:pPr>
        <w:spacing w:line="288" w:lineRule="auto"/>
        <w:ind w:left="3300" w:hangingChars="1650" w:hanging="3300"/>
        <w:rPr>
          <w:rFonts w:ascii="GE Inspira" w:hAnsi="GE Inspira" w:cs="Arial"/>
          <w:color w:val="000000"/>
          <w:sz w:val="20"/>
          <w:szCs w:val="20"/>
        </w:rPr>
      </w:pPr>
      <w:r w:rsidRPr="005C540A">
        <w:rPr>
          <w:rFonts w:ascii="GE Inspira" w:hAnsi="GE Inspira" w:cs="Arial" w:hint="eastAsia"/>
          <w:color w:val="000000"/>
          <w:sz w:val="20"/>
          <w:szCs w:val="20"/>
        </w:rPr>
        <w:t>协议：</w:t>
      </w:r>
      <w:r w:rsidRPr="005C540A">
        <w:rPr>
          <w:rFonts w:ascii="GE Inspira" w:hAnsi="GE Inspira" w:cs="Arial" w:hint="eastAsia"/>
          <w:color w:val="000000"/>
          <w:sz w:val="20"/>
          <w:szCs w:val="20"/>
        </w:rPr>
        <w:t xml:space="preserve">                           Modbus RTU</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IEC60870-5-103</w:t>
      </w:r>
    </w:p>
    <w:p w:rsidR="000A3726" w:rsidRPr="005C540A" w:rsidRDefault="000A3726" w:rsidP="000A3726">
      <w:pPr>
        <w:autoSpaceDE w:val="0"/>
        <w:autoSpaceDN w:val="0"/>
        <w:adjustRightInd w:val="0"/>
        <w:spacing w:line="288" w:lineRule="auto"/>
        <w:outlineLvl w:val="3"/>
        <w:rPr>
          <w:rStyle w:val="4Char"/>
          <w:rFonts w:ascii="GE Inspira" w:hAnsi="GE Inspira"/>
          <w:color w:val="000000"/>
          <w:sz w:val="21"/>
        </w:rPr>
      </w:pPr>
      <w:bookmarkStart w:id="95" w:name="_Toc269803172"/>
      <w:smartTag w:uri="urn:schemas-microsoft-com:office:smarttags" w:element="chsdate">
        <w:smartTagPr>
          <w:attr w:name="Year" w:val="1899"/>
          <w:attr w:name="Month" w:val="12"/>
          <w:attr w:name="Day" w:val="30"/>
          <w:attr w:name="IsLunarDate" w:val="False"/>
          <w:attr w:name="IsROCDate" w:val="False"/>
        </w:smartTagPr>
        <w:r w:rsidRPr="005C540A">
          <w:rPr>
            <w:rStyle w:val="4Char"/>
            <w:rFonts w:ascii="GE Inspira" w:hAnsi="GE Inspira" w:hint="eastAsia"/>
            <w:color w:val="000000"/>
            <w:sz w:val="21"/>
          </w:rPr>
          <w:t>2.3.7</w:t>
        </w:r>
      </w:smartTag>
      <w:r w:rsidRPr="005C540A">
        <w:rPr>
          <w:rStyle w:val="4Char"/>
          <w:rFonts w:ascii="GE Inspira" w:hAnsi="GE Inspira" w:hint="eastAsia"/>
          <w:color w:val="000000"/>
          <w:sz w:val="21"/>
        </w:rPr>
        <w:t>.3</w:t>
      </w:r>
      <w:r>
        <w:rPr>
          <w:rStyle w:val="4Char"/>
          <w:rFonts w:ascii="GE Inspira" w:hAnsi="GE Inspira" w:hint="eastAsia"/>
          <w:color w:val="000000"/>
          <w:sz w:val="21"/>
        </w:rPr>
        <w:t xml:space="preserve"> </w:t>
      </w:r>
      <w:r w:rsidRPr="005C540A">
        <w:rPr>
          <w:rStyle w:val="4Char"/>
          <w:rFonts w:ascii="GE Inspira" w:hAnsi="GE Inspira" w:hint="eastAsia"/>
          <w:color w:val="000000"/>
          <w:sz w:val="21"/>
        </w:rPr>
        <w:t>以太网口</w:t>
      </w:r>
      <w:bookmarkEnd w:id="95"/>
    </w:p>
    <w:p w:rsidR="000A3726" w:rsidRPr="005C540A" w:rsidRDefault="000A3726" w:rsidP="000A3726">
      <w:pPr>
        <w:spacing w:line="288" w:lineRule="auto"/>
        <w:rPr>
          <w:rFonts w:ascii="GE Inspira" w:hAnsi="GE Inspira" w:cs="Arial"/>
          <w:color w:val="000000"/>
          <w:sz w:val="20"/>
          <w:szCs w:val="20"/>
        </w:rPr>
      </w:pPr>
      <w:r w:rsidRPr="005C540A">
        <w:rPr>
          <w:rFonts w:ascii="GE Inspira" w:hAnsi="GE Inspira" w:cs="Arial" w:hint="eastAsia"/>
          <w:color w:val="000000"/>
          <w:sz w:val="20"/>
          <w:szCs w:val="20"/>
        </w:rPr>
        <w:t>模式：</w:t>
      </w:r>
      <w:r w:rsidRPr="005C540A">
        <w:rPr>
          <w:rFonts w:ascii="GE Inspira" w:hAnsi="GE Inspira" w:cs="Arial" w:hint="eastAsia"/>
          <w:color w:val="000000"/>
          <w:sz w:val="20"/>
          <w:szCs w:val="20"/>
        </w:rPr>
        <w:t xml:space="preserve">                           10/</w:t>
      </w:r>
      <w:smartTag w:uri="urn:schemas-microsoft-com:office:smarttags" w:element="chmetcnv">
        <w:smartTagPr>
          <w:attr w:name="UnitName" w:val="m"/>
          <w:attr w:name="SourceValue" w:val="100"/>
          <w:attr w:name="HasSpace" w:val="False"/>
          <w:attr w:name="Negative" w:val="False"/>
          <w:attr w:name="NumberType" w:val="1"/>
          <w:attr w:name="TCSC" w:val="0"/>
        </w:smartTagPr>
        <w:r w:rsidRPr="005C540A">
          <w:rPr>
            <w:rFonts w:ascii="GE Inspira" w:hAnsi="GE Inspira" w:cs="Arial" w:hint="eastAsia"/>
            <w:color w:val="000000"/>
            <w:sz w:val="20"/>
            <w:szCs w:val="20"/>
          </w:rPr>
          <w:t>100M</w:t>
        </w:r>
      </w:smartTag>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自适应</w:t>
      </w:r>
      <w:r w:rsidRPr="005C540A">
        <w:rPr>
          <w:rFonts w:ascii="GE Inspira" w:hAnsi="GE Inspira" w:cs="Arial" w:hint="eastAsia"/>
          <w:color w:val="000000"/>
          <w:sz w:val="20"/>
          <w:szCs w:val="20"/>
        </w:rPr>
        <w:t>)</w:t>
      </w:r>
    </w:p>
    <w:p w:rsidR="000A3726" w:rsidRPr="005C540A" w:rsidRDefault="000A3726" w:rsidP="000A3726">
      <w:pPr>
        <w:spacing w:line="288" w:lineRule="auto"/>
        <w:rPr>
          <w:rFonts w:ascii="GE Inspira" w:hAnsi="GE Inspira" w:cs="Arial"/>
          <w:color w:val="000000"/>
          <w:sz w:val="20"/>
          <w:szCs w:val="20"/>
        </w:rPr>
      </w:pPr>
      <w:r w:rsidRPr="005C540A">
        <w:rPr>
          <w:rFonts w:ascii="GE Inspira" w:hAnsi="GE Inspira" w:cs="Arial" w:hint="eastAsia"/>
          <w:color w:val="000000"/>
          <w:sz w:val="20"/>
          <w:szCs w:val="20"/>
        </w:rPr>
        <w:t>接口：</w:t>
      </w:r>
      <w:r w:rsidRPr="005C540A">
        <w:rPr>
          <w:rFonts w:ascii="GE Inspira" w:hAnsi="GE Inspira" w:cs="Arial" w:hint="eastAsia"/>
          <w:color w:val="000000"/>
          <w:sz w:val="20"/>
          <w:szCs w:val="20"/>
        </w:rPr>
        <w:t xml:space="preserve">                           RJ45</w:t>
      </w:r>
    </w:p>
    <w:p w:rsidR="000A3726"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协议：</w:t>
      </w:r>
      <w:r w:rsidRPr="005C540A">
        <w:rPr>
          <w:rFonts w:ascii="GE Inspira" w:hAnsi="GE Inspira" w:cs="Arial" w:hint="eastAsia"/>
          <w:color w:val="000000"/>
          <w:sz w:val="20"/>
          <w:szCs w:val="20"/>
          <w:lang w:eastAsia="zh-CN"/>
        </w:rPr>
        <w:t xml:space="preserve">                           Modbus TCP/IP</w:t>
      </w:r>
    </w:p>
    <w:p w:rsidR="000A3726" w:rsidRPr="005C540A" w:rsidRDefault="000A3726" w:rsidP="000A3726">
      <w:pPr>
        <w:spacing w:line="288" w:lineRule="auto"/>
        <w:rPr>
          <w:rFonts w:ascii="GE Inspira" w:hAnsi="GE Inspira" w:cs="Arial"/>
          <w:color w:val="000000"/>
          <w:sz w:val="20"/>
          <w:szCs w:val="20"/>
          <w:lang w:eastAsia="zh-CN"/>
        </w:rPr>
      </w:pPr>
    </w:p>
    <w:p w:rsidR="000A3726" w:rsidRPr="00677CDE"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96" w:name="_Toc269803173"/>
      <w:bookmarkStart w:id="97" w:name="_Toc443903162"/>
      <w:smartTag w:uri="urn:schemas-microsoft-com:office:smarttags" w:element="chsdate">
        <w:smartTagPr>
          <w:attr w:name="Year" w:val="1899"/>
          <w:attr w:name="Month" w:val="12"/>
          <w:attr w:name="Day" w:val="30"/>
          <w:attr w:name="IsLunarDate" w:val="False"/>
          <w:attr w:name="IsROCDate" w:val="False"/>
        </w:smartTagPr>
        <w:r w:rsidRPr="00677CDE">
          <w:rPr>
            <w:rStyle w:val="3Char"/>
            <w:rFonts w:ascii="GE Inspira" w:hAnsi="GE Inspira" w:hint="eastAsia"/>
            <w:color w:val="000000"/>
            <w:lang w:eastAsia="zh-CN"/>
          </w:rPr>
          <w:t>2.3.8</w:t>
        </w:r>
      </w:smartTag>
      <w:r w:rsidRPr="00677CDE">
        <w:rPr>
          <w:rStyle w:val="3Char"/>
          <w:rFonts w:ascii="GE Inspira" w:hAnsi="GE Inspira" w:hint="eastAsia"/>
          <w:color w:val="000000"/>
          <w:lang w:eastAsia="zh-CN"/>
        </w:rPr>
        <w:t xml:space="preserve"> </w:t>
      </w:r>
      <w:r w:rsidRPr="00677CDE">
        <w:rPr>
          <w:rStyle w:val="3Char"/>
          <w:rFonts w:ascii="GE Inspira" w:hAnsi="GE Inspira" w:hint="eastAsia"/>
          <w:color w:val="000000"/>
          <w:lang w:eastAsia="zh-CN"/>
        </w:rPr>
        <w:t>型式试验</w:t>
      </w:r>
      <w:bookmarkEnd w:id="96"/>
      <w:bookmarkEnd w:id="97"/>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介质强度：</w:t>
      </w:r>
      <w:r w:rsidRPr="005C540A">
        <w:rPr>
          <w:rFonts w:ascii="GE Inspira" w:hAnsi="GE Inspira" w:cs="Arial" w:hint="eastAsia"/>
          <w:color w:val="000000"/>
          <w:sz w:val="20"/>
          <w:szCs w:val="20"/>
          <w:lang w:eastAsia="zh-CN"/>
        </w:rPr>
        <w:t xml:space="preserve">                       GB/T14598.3-</w:t>
      </w:r>
      <w:r>
        <w:rPr>
          <w:rFonts w:ascii="GE Inspira" w:hAnsi="GE Inspira" w:cs="Arial" w:hint="eastAsia"/>
          <w:color w:val="000000"/>
          <w:sz w:val="20"/>
          <w:szCs w:val="20"/>
          <w:lang w:eastAsia="zh-CN"/>
        </w:rPr>
        <w:t>2006</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2000VAC</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绝缘电阻：</w:t>
      </w:r>
      <w:r w:rsidRPr="005C540A">
        <w:rPr>
          <w:rFonts w:ascii="GE Inspira" w:hAnsi="GE Inspira" w:cs="Arial" w:hint="eastAsia"/>
          <w:color w:val="000000"/>
          <w:sz w:val="20"/>
          <w:szCs w:val="20"/>
          <w:lang w:eastAsia="zh-CN"/>
        </w:rPr>
        <w:t xml:space="preserve">                       GB/T14598.3-</w:t>
      </w:r>
      <w:r>
        <w:rPr>
          <w:rFonts w:ascii="GE Inspira" w:hAnsi="GE Inspira" w:cs="Arial" w:hint="eastAsia"/>
          <w:color w:val="000000"/>
          <w:sz w:val="20"/>
          <w:szCs w:val="20"/>
          <w:lang w:eastAsia="zh-CN"/>
        </w:rPr>
        <w:t>2006</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&gt;</w:t>
      </w:r>
      <w:smartTag w:uri="urn:schemas-microsoft-com:office:smarttags" w:element="chmetcnv">
        <w:smartTagPr>
          <w:attr w:name="UnitName" w:val="m"/>
          <w:attr w:name="SourceValue" w:val="100"/>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100M</w:t>
        </w:r>
      </w:smartTag>
      <w:r w:rsidRPr="005C540A">
        <w:rPr>
          <w:rFonts w:ascii="GE Inspira" w:hAnsi="GE Inspira" w:cs="Arial" w:hint="eastAsia"/>
          <w:color w:val="000000"/>
          <w:sz w:val="20"/>
          <w:szCs w:val="20"/>
        </w:rPr>
        <w:t>Ω</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冲击电压：</w:t>
      </w:r>
      <w:r w:rsidRPr="005C540A">
        <w:rPr>
          <w:rFonts w:ascii="GE Inspira" w:hAnsi="GE Inspira" w:cs="Arial" w:hint="eastAsia"/>
          <w:color w:val="000000"/>
          <w:sz w:val="20"/>
          <w:szCs w:val="20"/>
          <w:lang w:eastAsia="zh-CN"/>
        </w:rPr>
        <w:t xml:space="preserve">                       GB/T14598.3-</w:t>
      </w:r>
      <w:r>
        <w:rPr>
          <w:rFonts w:ascii="GE Inspira" w:hAnsi="GE Inspira" w:cs="Arial" w:hint="eastAsia"/>
          <w:color w:val="000000"/>
          <w:sz w:val="20"/>
          <w:szCs w:val="20"/>
          <w:lang w:eastAsia="zh-CN"/>
        </w:rPr>
        <w:t>2006</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5KV</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振动试验：</w:t>
      </w:r>
      <w:r w:rsidRPr="005C540A">
        <w:rPr>
          <w:rFonts w:ascii="GE Inspira" w:hAnsi="GE Inspira" w:cs="Arial" w:hint="eastAsia"/>
          <w:color w:val="000000"/>
          <w:sz w:val="20"/>
          <w:szCs w:val="20"/>
          <w:lang w:eastAsia="zh-CN"/>
        </w:rPr>
        <w:t xml:space="preserve">                       GB/T11287-2000:1</w:t>
      </w:r>
      <w:r w:rsidRPr="005C540A">
        <w:rPr>
          <w:rFonts w:ascii="GE Inspira" w:hAnsi="GE Inspira" w:cs="Arial" w:hint="eastAsia"/>
          <w:color w:val="000000"/>
          <w:sz w:val="20"/>
          <w:szCs w:val="20"/>
          <w:lang w:eastAsia="zh-CN"/>
        </w:rPr>
        <w:t>级</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冲击与碰撞：</w:t>
      </w:r>
      <w:r w:rsidRPr="005C540A">
        <w:rPr>
          <w:rFonts w:ascii="GE Inspira" w:hAnsi="GE Inspira" w:cs="Arial" w:hint="eastAsia"/>
          <w:color w:val="000000"/>
          <w:sz w:val="20"/>
          <w:szCs w:val="20"/>
          <w:lang w:eastAsia="zh-CN"/>
        </w:rPr>
        <w:t xml:space="preserve">                     GB/T14537-1993:1</w:t>
      </w:r>
      <w:r w:rsidRPr="005C540A">
        <w:rPr>
          <w:rFonts w:ascii="GE Inspira" w:hAnsi="GE Inspira" w:cs="Arial" w:hint="eastAsia"/>
          <w:color w:val="000000"/>
          <w:sz w:val="20"/>
          <w:szCs w:val="20"/>
          <w:lang w:eastAsia="zh-CN"/>
        </w:rPr>
        <w:t>级</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振荡波抗扰度：</w:t>
      </w:r>
      <w:r w:rsidRPr="005C540A">
        <w:rPr>
          <w:rFonts w:ascii="GE Inspira" w:hAnsi="GE Inspira" w:cs="Arial" w:hint="eastAsia"/>
          <w:color w:val="000000"/>
          <w:sz w:val="20"/>
          <w:szCs w:val="20"/>
          <w:lang w:eastAsia="zh-CN"/>
        </w:rPr>
        <w:t xml:space="preserve">                   GB/T14598.13-2008</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3</w:t>
      </w:r>
      <w:r w:rsidRPr="005C540A">
        <w:rPr>
          <w:rFonts w:ascii="GE Inspira" w:hAnsi="GE Inspira" w:cs="Arial" w:hint="eastAsia"/>
          <w:color w:val="000000"/>
          <w:sz w:val="20"/>
          <w:szCs w:val="20"/>
          <w:lang w:eastAsia="zh-CN"/>
        </w:rPr>
        <w:t>级，</w:t>
      </w:r>
      <w:r w:rsidRPr="005C540A">
        <w:rPr>
          <w:rFonts w:ascii="GE Inspira" w:hAnsi="GE Inspira" w:cs="Arial" w:hint="eastAsia"/>
          <w:color w:val="000000"/>
          <w:sz w:val="20"/>
          <w:szCs w:val="20"/>
          <w:lang w:eastAsia="zh-CN"/>
        </w:rPr>
        <w:t>1MHz</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2.5KV/1KV</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静电放电：</w:t>
      </w:r>
      <w:r w:rsidRPr="005C540A">
        <w:rPr>
          <w:rFonts w:ascii="GE Inspira" w:hAnsi="GE Inspira" w:cs="Arial" w:hint="eastAsia"/>
          <w:color w:val="000000"/>
          <w:sz w:val="20"/>
          <w:szCs w:val="20"/>
          <w:lang w:eastAsia="zh-CN"/>
        </w:rPr>
        <w:t xml:space="preserve">                       GB/T14598.14-1998: 4</w:t>
      </w:r>
      <w:r w:rsidRPr="005C540A">
        <w:rPr>
          <w:rFonts w:ascii="GE Inspira" w:hAnsi="GE Inspira" w:cs="Arial" w:hint="eastAsia"/>
          <w:color w:val="000000"/>
          <w:sz w:val="20"/>
          <w:szCs w:val="20"/>
          <w:lang w:eastAsia="zh-CN"/>
        </w:rPr>
        <w:t>级，±</w:t>
      </w:r>
      <w:r w:rsidRPr="005C540A">
        <w:rPr>
          <w:rFonts w:ascii="GE Inspira" w:hAnsi="GE Inspira" w:cs="Arial" w:hint="eastAsia"/>
          <w:color w:val="000000"/>
          <w:sz w:val="20"/>
          <w:szCs w:val="20"/>
          <w:lang w:eastAsia="zh-CN"/>
        </w:rPr>
        <w:t>8KV</w:t>
      </w:r>
      <w:r w:rsidRPr="005C540A">
        <w:rPr>
          <w:rFonts w:ascii="GE Inspira" w:hAnsi="GE Inspira" w:cs="Arial" w:hint="eastAsia"/>
          <w:color w:val="000000"/>
          <w:sz w:val="20"/>
          <w:szCs w:val="20"/>
          <w:lang w:eastAsia="zh-CN"/>
        </w:rPr>
        <w:t>接触</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15kv</w:t>
      </w:r>
      <w:r w:rsidRPr="005C540A">
        <w:rPr>
          <w:rFonts w:ascii="GE Inspira" w:hAnsi="GE Inspira" w:cs="Arial" w:hint="eastAsia"/>
          <w:color w:val="000000"/>
          <w:sz w:val="20"/>
          <w:szCs w:val="20"/>
          <w:lang w:eastAsia="zh-CN"/>
        </w:rPr>
        <w:t>空气</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辐射电磁场：</w:t>
      </w:r>
      <w:r w:rsidRPr="005C540A">
        <w:rPr>
          <w:rFonts w:ascii="GE Inspira" w:hAnsi="GE Inspira" w:cs="Arial" w:hint="eastAsia"/>
          <w:color w:val="000000"/>
          <w:sz w:val="20"/>
          <w:szCs w:val="20"/>
          <w:lang w:eastAsia="zh-CN"/>
        </w:rPr>
        <w:t xml:space="preserve">                     GB/T14598.9-2002</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3</w:t>
      </w:r>
      <w:r w:rsidRPr="005C540A">
        <w:rPr>
          <w:rFonts w:ascii="GE Inspira" w:hAnsi="GE Inspira" w:cs="Arial" w:hint="eastAsia"/>
          <w:color w:val="000000"/>
          <w:sz w:val="20"/>
          <w:szCs w:val="20"/>
          <w:lang w:eastAsia="zh-CN"/>
        </w:rPr>
        <w:t>级，</w:t>
      </w:r>
      <w:r w:rsidRPr="005C540A">
        <w:rPr>
          <w:rFonts w:ascii="GE Inspira" w:hAnsi="GE Inspira" w:cs="Arial" w:hint="eastAsia"/>
          <w:color w:val="000000"/>
          <w:sz w:val="20"/>
          <w:szCs w:val="20"/>
          <w:lang w:eastAsia="zh-CN"/>
        </w:rPr>
        <w:t>10V/m</w:t>
      </w:r>
    </w:p>
    <w:p w:rsidR="000A3726" w:rsidRPr="005C540A" w:rsidRDefault="000A3726" w:rsidP="000A3726">
      <w:pPr>
        <w:spacing w:line="288" w:lineRule="auto"/>
        <w:rPr>
          <w:rFonts w:ascii="GE Inspira" w:hAnsi="GE Inspira" w:cs="Arial"/>
          <w:color w:val="000000"/>
          <w:sz w:val="20"/>
          <w:szCs w:val="20"/>
        </w:rPr>
      </w:pPr>
      <w:r w:rsidRPr="005C540A">
        <w:rPr>
          <w:rFonts w:ascii="GE Inspira" w:hAnsi="GE Inspira" w:cs="Arial" w:hint="eastAsia"/>
          <w:color w:val="000000"/>
          <w:sz w:val="20"/>
          <w:szCs w:val="20"/>
        </w:rPr>
        <w:t>电快速瞬变：</w:t>
      </w:r>
      <w:r w:rsidRPr="005C540A">
        <w:rPr>
          <w:rFonts w:ascii="GE Inspira" w:hAnsi="GE Inspira" w:cs="Arial" w:hint="eastAsia"/>
          <w:color w:val="000000"/>
          <w:sz w:val="20"/>
          <w:szCs w:val="20"/>
        </w:rPr>
        <w:t xml:space="preserve">                     GB/T14598.10-2007</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A</w:t>
      </w:r>
      <w:r w:rsidRPr="005C540A">
        <w:rPr>
          <w:rFonts w:ascii="GE Inspira" w:hAnsi="GE Inspira" w:cs="Arial" w:hint="eastAsia"/>
          <w:color w:val="000000"/>
          <w:sz w:val="20"/>
          <w:szCs w:val="20"/>
        </w:rPr>
        <w:t>级，±</w:t>
      </w:r>
      <w:r w:rsidRPr="005C540A">
        <w:rPr>
          <w:rFonts w:ascii="GE Inspira" w:hAnsi="GE Inspira" w:cs="Arial" w:hint="eastAsia"/>
          <w:color w:val="000000"/>
          <w:sz w:val="20"/>
          <w:szCs w:val="20"/>
        </w:rPr>
        <w:t>4KV/2.5KHz</w:t>
      </w:r>
      <w:r w:rsidRPr="005C540A">
        <w:rPr>
          <w:rFonts w:ascii="GE Inspira" w:hAnsi="GE Inspira" w:cs="Arial" w:hint="eastAsia"/>
          <w:color w:val="000000"/>
          <w:sz w:val="20"/>
          <w:szCs w:val="20"/>
        </w:rPr>
        <w:t>和</w:t>
      </w:r>
      <w:r w:rsidRPr="005C540A">
        <w:rPr>
          <w:rFonts w:ascii="GE Inspira" w:hAnsi="GE Inspira" w:cs="Arial" w:hint="eastAsia"/>
          <w:color w:val="000000"/>
          <w:sz w:val="20"/>
          <w:szCs w:val="20"/>
        </w:rPr>
        <w:t>5KHz</w:t>
      </w:r>
    </w:p>
    <w:p w:rsidR="000A3726" w:rsidRPr="005C540A" w:rsidRDefault="000A3726" w:rsidP="000A3726">
      <w:pPr>
        <w:spacing w:line="288" w:lineRule="auto"/>
        <w:rPr>
          <w:rFonts w:ascii="GE Inspira" w:hAnsi="GE Inspira" w:cs="Arial"/>
          <w:color w:val="000000"/>
          <w:sz w:val="20"/>
          <w:szCs w:val="20"/>
        </w:rPr>
      </w:pPr>
      <w:r w:rsidRPr="005C540A">
        <w:rPr>
          <w:rFonts w:ascii="GE Inspira" w:hAnsi="GE Inspira" w:cs="Arial" w:hint="eastAsia"/>
          <w:color w:val="000000"/>
          <w:sz w:val="20"/>
          <w:szCs w:val="20"/>
        </w:rPr>
        <w:t>浪涌抗扰度：</w:t>
      </w:r>
      <w:r w:rsidRPr="005C540A">
        <w:rPr>
          <w:rFonts w:ascii="GE Inspira" w:hAnsi="GE Inspira" w:cs="Arial" w:hint="eastAsia"/>
          <w:color w:val="000000"/>
          <w:sz w:val="20"/>
          <w:szCs w:val="20"/>
        </w:rPr>
        <w:t xml:space="preserve">                     GB/T 14598.18-200</w:t>
      </w:r>
      <w:r>
        <w:rPr>
          <w:rFonts w:ascii="GE Inspira" w:hAnsi="GE Inspira" w:cs="Arial" w:hint="eastAsia"/>
          <w:color w:val="000000"/>
          <w:sz w:val="20"/>
          <w:szCs w:val="20"/>
          <w:lang w:eastAsia="zh-CN"/>
        </w:rPr>
        <w:t>7</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3</w:t>
      </w:r>
      <w:r w:rsidRPr="005C540A">
        <w:rPr>
          <w:rFonts w:ascii="GE Inspira" w:hAnsi="GE Inspira" w:cs="Arial" w:hint="eastAsia"/>
          <w:color w:val="000000"/>
          <w:sz w:val="20"/>
          <w:szCs w:val="20"/>
        </w:rPr>
        <w:t>级，±</w:t>
      </w:r>
      <w:r w:rsidRPr="005C540A">
        <w:rPr>
          <w:rFonts w:ascii="GE Inspira" w:hAnsi="GE Inspira" w:cs="Arial" w:hint="eastAsia"/>
          <w:color w:val="000000"/>
          <w:sz w:val="20"/>
          <w:szCs w:val="20"/>
        </w:rPr>
        <w:t>2KV/</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1KV</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1</w:t>
      </w:r>
      <w:r w:rsidRPr="005C540A">
        <w:rPr>
          <w:rFonts w:ascii="GE Inspira" w:hAnsi="GE Inspira" w:cs="Arial" w:hint="eastAsia"/>
          <w:color w:val="000000"/>
          <w:sz w:val="20"/>
          <w:szCs w:val="20"/>
        </w:rPr>
        <w:t>次</w:t>
      </w:r>
      <w:r w:rsidRPr="005C540A">
        <w:rPr>
          <w:rFonts w:ascii="GE Inspira" w:hAnsi="GE Inspira" w:cs="Arial" w:hint="eastAsia"/>
          <w:color w:val="000000"/>
          <w:sz w:val="20"/>
          <w:szCs w:val="20"/>
        </w:rPr>
        <w:t>/min</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射频传导抗扰度：</w:t>
      </w:r>
      <w:r w:rsidRPr="005C540A">
        <w:rPr>
          <w:rFonts w:ascii="GE Inspira" w:hAnsi="GE Inspira" w:cs="Arial" w:hint="eastAsia"/>
          <w:color w:val="000000"/>
          <w:sz w:val="20"/>
          <w:szCs w:val="20"/>
          <w:lang w:eastAsia="zh-CN"/>
        </w:rPr>
        <w:t xml:space="preserve">                 GB/T 14598.17-2005</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3</w:t>
      </w:r>
      <w:r w:rsidRPr="005C540A">
        <w:rPr>
          <w:rFonts w:ascii="GE Inspira" w:hAnsi="GE Inspira" w:cs="Arial" w:hint="eastAsia"/>
          <w:color w:val="000000"/>
          <w:sz w:val="20"/>
          <w:szCs w:val="20"/>
          <w:lang w:eastAsia="zh-CN"/>
        </w:rPr>
        <w:t>级，</w:t>
      </w:r>
      <w:r w:rsidRPr="005C540A">
        <w:rPr>
          <w:rFonts w:ascii="GE Inspira" w:hAnsi="GE Inspira" w:cs="Arial" w:hint="eastAsia"/>
          <w:color w:val="000000"/>
          <w:sz w:val="20"/>
          <w:szCs w:val="20"/>
          <w:lang w:eastAsia="zh-CN"/>
        </w:rPr>
        <w:t>10V</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辐射发射限值：</w:t>
      </w:r>
      <w:r w:rsidRPr="005C540A">
        <w:rPr>
          <w:rFonts w:ascii="GE Inspira" w:hAnsi="GE Inspira" w:cs="Arial" w:hint="eastAsia"/>
          <w:color w:val="000000"/>
          <w:sz w:val="20"/>
          <w:szCs w:val="20"/>
          <w:lang w:eastAsia="zh-CN"/>
        </w:rPr>
        <w:t xml:space="preserve">                   GB/T 14598.16-2002:</w:t>
      </w:r>
      <w:r w:rsidRPr="005C540A">
        <w:rPr>
          <w:rFonts w:ascii="GE Inspira" w:hAnsi="GE Inspira" w:cs="Arial" w:hint="eastAsia"/>
          <w:color w:val="000000"/>
          <w:sz w:val="20"/>
          <w:szCs w:val="20"/>
          <w:lang w:eastAsia="zh-CN"/>
        </w:rPr>
        <w:t>范围</w:t>
      </w:r>
      <w:r w:rsidRPr="005C540A">
        <w:rPr>
          <w:rFonts w:ascii="GE Inspira" w:hAnsi="GE Inspira" w:cs="Arial" w:hint="eastAsia"/>
          <w:color w:val="000000"/>
          <w:sz w:val="20"/>
          <w:szCs w:val="20"/>
          <w:lang w:eastAsia="zh-CN"/>
        </w:rPr>
        <w:t>30MHz</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1000MHz,</w:t>
      </w:r>
      <w:r w:rsidRPr="005C540A">
        <w:rPr>
          <w:rFonts w:ascii="GE Inspira" w:hAnsi="GE Inspira" w:cs="Arial" w:hint="eastAsia"/>
          <w:color w:val="000000"/>
          <w:sz w:val="20"/>
          <w:szCs w:val="20"/>
          <w:lang w:eastAsia="zh-CN"/>
        </w:rPr>
        <w:t>测距</w:t>
      </w:r>
      <w:smartTag w:uri="urn:schemas-microsoft-com:office:smarttags" w:element="chmetcnv">
        <w:smartTagPr>
          <w:attr w:name="UnitName" w:val="m"/>
          <w:attr w:name="SourceValue" w:val="3"/>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3m</w:t>
        </w:r>
      </w:smartTag>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步长</w:t>
      </w:r>
    </w:p>
    <w:p w:rsidR="000A3726" w:rsidRPr="005C540A" w:rsidRDefault="000A3726" w:rsidP="000A3726">
      <w:pPr>
        <w:spacing w:line="288" w:lineRule="auto"/>
        <w:ind w:firstLineChars="1650" w:firstLine="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50KHz,1ms,</w:t>
      </w:r>
      <w:r w:rsidRPr="005C540A">
        <w:rPr>
          <w:rFonts w:ascii="GE Inspira" w:hAnsi="GE Inspira" w:cs="Arial" w:hint="eastAsia"/>
          <w:color w:val="000000"/>
          <w:sz w:val="20"/>
          <w:szCs w:val="20"/>
          <w:lang w:eastAsia="zh-CN"/>
        </w:rPr>
        <w:t>带宽</w:t>
      </w:r>
      <w:r w:rsidRPr="005C540A">
        <w:rPr>
          <w:rFonts w:ascii="GE Inspira" w:hAnsi="GE Inspira" w:cs="Arial" w:hint="eastAsia"/>
          <w:color w:val="000000"/>
          <w:sz w:val="20"/>
          <w:szCs w:val="20"/>
          <w:lang w:eastAsia="zh-CN"/>
        </w:rPr>
        <w:t>120KHz</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传导发射限值：</w:t>
      </w:r>
      <w:r w:rsidRPr="005C540A">
        <w:rPr>
          <w:rFonts w:ascii="GE Inspira" w:hAnsi="GE Inspira" w:cs="Arial" w:hint="eastAsia"/>
          <w:color w:val="000000"/>
          <w:sz w:val="20"/>
          <w:szCs w:val="20"/>
          <w:lang w:eastAsia="zh-CN"/>
        </w:rPr>
        <w:t xml:space="preserve">                   GB/T 14598.16-2002:</w:t>
      </w:r>
      <w:r w:rsidRPr="005C540A">
        <w:rPr>
          <w:rFonts w:ascii="GE Inspira" w:hAnsi="GE Inspira" w:cs="Arial" w:hint="eastAsia"/>
          <w:color w:val="000000"/>
          <w:sz w:val="20"/>
          <w:szCs w:val="20"/>
          <w:lang w:eastAsia="zh-CN"/>
        </w:rPr>
        <w:t>范围</w:t>
      </w:r>
      <w:r w:rsidRPr="005C540A">
        <w:rPr>
          <w:rFonts w:ascii="GE Inspira" w:hAnsi="GE Inspira" w:cs="Arial" w:hint="eastAsia"/>
          <w:color w:val="000000"/>
          <w:sz w:val="20"/>
          <w:szCs w:val="20"/>
          <w:lang w:eastAsia="zh-CN"/>
        </w:rPr>
        <w:t>150KHz</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30MHz</w:t>
      </w:r>
      <w:r w:rsidRPr="005C540A">
        <w:rPr>
          <w:rFonts w:ascii="GE Inspira" w:hAnsi="GE Inspira" w:cs="Arial" w:hint="eastAsia"/>
          <w:color w:val="000000"/>
          <w:sz w:val="20"/>
          <w:szCs w:val="20"/>
          <w:lang w:eastAsia="zh-CN"/>
        </w:rPr>
        <w:t>，步长</w:t>
      </w:r>
      <w:r w:rsidRPr="005C540A">
        <w:rPr>
          <w:rFonts w:ascii="GE Inspira" w:hAnsi="GE Inspira" w:cs="Arial" w:hint="eastAsia"/>
          <w:color w:val="000000"/>
          <w:sz w:val="20"/>
          <w:szCs w:val="20"/>
          <w:lang w:eastAsia="zh-CN"/>
        </w:rPr>
        <w:t>5KHz</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20ms</w:t>
      </w:r>
      <w:r w:rsidRPr="005C540A">
        <w:rPr>
          <w:rFonts w:ascii="GE Inspira" w:hAnsi="GE Inspira" w:cs="Arial" w:hint="eastAsia"/>
          <w:color w:val="000000"/>
          <w:sz w:val="20"/>
          <w:szCs w:val="20"/>
          <w:lang w:eastAsia="zh-CN"/>
        </w:rPr>
        <w:t>，</w:t>
      </w:r>
    </w:p>
    <w:p w:rsidR="000A3726" w:rsidRPr="005C540A" w:rsidRDefault="000A3726" w:rsidP="000A3726">
      <w:pPr>
        <w:spacing w:line="288" w:lineRule="auto"/>
        <w:ind w:firstLineChars="1650" w:firstLine="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中频带宽</w:t>
      </w:r>
      <w:r w:rsidRPr="005C540A">
        <w:rPr>
          <w:rFonts w:ascii="GE Inspira" w:hAnsi="GE Inspira" w:cs="Arial" w:hint="eastAsia"/>
          <w:color w:val="000000"/>
          <w:sz w:val="20"/>
          <w:szCs w:val="20"/>
          <w:lang w:eastAsia="zh-CN"/>
        </w:rPr>
        <w:t>9KHz</w:t>
      </w:r>
    </w:p>
    <w:p w:rsidR="000A3726" w:rsidRPr="00677CDE"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98" w:name="_Toc269803174"/>
      <w:bookmarkStart w:id="99" w:name="_Toc443903163"/>
      <w:smartTag w:uri="urn:schemas-microsoft-com:office:smarttags" w:element="chsdate">
        <w:smartTagPr>
          <w:attr w:name="Year" w:val="1899"/>
          <w:attr w:name="Month" w:val="12"/>
          <w:attr w:name="Day" w:val="30"/>
          <w:attr w:name="IsLunarDate" w:val="False"/>
          <w:attr w:name="IsROCDate" w:val="False"/>
        </w:smartTagPr>
        <w:r w:rsidRPr="00677CDE">
          <w:rPr>
            <w:rStyle w:val="3Char"/>
            <w:rFonts w:ascii="GE Inspira" w:hAnsi="GE Inspira" w:hint="eastAsia"/>
            <w:color w:val="000000"/>
            <w:lang w:eastAsia="zh-CN"/>
          </w:rPr>
          <w:t>2.3.9</w:t>
        </w:r>
      </w:smartTag>
      <w:r>
        <w:rPr>
          <w:rStyle w:val="3Char"/>
          <w:rFonts w:ascii="GE Inspira" w:hAnsi="GE Inspira" w:hint="eastAsia"/>
          <w:color w:val="000000"/>
          <w:lang w:eastAsia="zh-CN"/>
        </w:rPr>
        <w:t xml:space="preserve"> </w:t>
      </w:r>
      <w:r w:rsidRPr="00677CDE">
        <w:rPr>
          <w:rStyle w:val="3Char"/>
          <w:rFonts w:ascii="GE Inspira" w:hAnsi="GE Inspira" w:hint="eastAsia"/>
          <w:color w:val="000000"/>
          <w:lang w:eastAsia="zh-CN"/>
        </w:rPr>
        <w:t>机械特性</w:t>
      </w:r>
      <w:bookmarkEnd w:id="98"/>
      <w:bookmarkEnd w:id="99"/>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lastRenderedPageBreak/>
        <w:t>外形：</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金属壳体，</w:t>
      </w:r>
    </w:p>
    <w:p w:rsidR="000A3726" w:rsidRPr="005C540A" w:rsidRDefault="000A3726" w:rsidP="000A3726">
      <w:pPr>
        <w:spacing w:line="288" w:lineRule="auto"/>
        <w:ind w:firstLineChars="1650" w:firstLine="33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2</w:t>
      </w:r>
      <w:r>
        <w:rPr>
          <w:rFonts w:ascii="GE Inspira" w:hAnsi="GE Inspira" w:cs="Arial" w:hint="eastAsia"/>
          <w:color w:val="000000"/>
          <w:sz w:val="20"/>
          <w:szCs w:val="20"/>
          <w:lang w:eastAsia="zh-CN"/>
        </w:rPr>
        <w:t>20</w:t>
      </w:r>
      <w:r w:rsidRPr="005C540A">
        <w:rPr>
          <w:rFonts w:ascii="GE Inspira" w:hAnsi="GE Inspira" w:cs="Arial" w:hint="eastAsia"/>
          <w:color w:val="000000"/>
          <w:sz w:val="20"/>
          <w:szCs w:val="20"/>
          <w:lang w:eastAsia="zh-CN"/>
        </w:rPr>
        <w:t>×</w:t>
      </w:r>
      <w:r>
        <w:rPr>
          <w:rFonts w:ascii="GE Inspira" w:hAnsi="GE Inspira" w:cs="Arial" w:hint="eastAsia"/>
          <w:color w:val="000000"/>
          <w:sz w:val="20"/>
          <w:szCs w:val="20"/>
          <w:lang w:eastAsia="zh-CN"/>
        </w:rPr>
        <w:t>165</w:t>
      </w:r>
      <w:r w:rsidRPr="005C540A">
        <w:rPr>
          <w:rFonts w:ascii="GE Inspira" w:hAnsi="GE Inspira" w:cs="Arial" w:hint="eastAsia"/>
          <w:color w:val="000000"/>
          <w:sz w:val="20"/>
          <w:szCs w:val="20"/>
          <w:lang w:eastAsia="zh-CN"/>
        </w:rPr>
        <w:t>×</w:t>
      </w:r>
      <w:r>
        <w:rPr>
          <w:rFonts w:ascii="GE Inspira" w:hAnsi="GE Inspira" w:cs="Arial" w:hint="eastAsia"/>
          <w:color w:val="000000"/>
          <w:sz w:val="20"/>
          <w:szCs w:val="20"/>
          <w:lang w:eastAsia="zh-CN"/>
        </w:rPr>
        <w:t>180</w:t>
      </w:r>
      <w:r w:rsidRPr="005C540A">
        <w:rPr>
          <w:rFonts w:ascii="GE Inspira" w:hAnsi="GE Inspira" w:cs="Arial" w:hint="eastAsia"/>
          <w:color w:val="000000"/>
          <w:sz w:val="20"/>
          <w:szCs w:val="20"/>
          <w:lang w:eastAsia="zh-CN"/>
        </w:rPr>
        <w:t>mm</w:t>
      </w:r>
      <w:r w:rsidRPr="005C540A">
        <w:rPr>
          <w:rFonts w:ascii="GE Inspira" w:hAnsi="GE Inspira" w:cs="Arial" w:hint="eastAsia"/>
          <w:color w:val="000000"/>
          <w:sz w:val="20"/>
          <w:szCs w:val="20"/>
          <w:lang w:eastAsia="zh-CN"/>
        </w:rPr>
        <w:t>（宽×高×深），</w:t>
      </w:r>
    </w:p>
    <w:p w:rsidR="000A3726"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重量：</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净重约</w:t>
      </w:r>
      <w:r>
        <w:rPr>
          <w:rFonts w:ascii="GE Inspira" w:hAnsi="GE Inspira" w:cs="Arial" w:hint="eastAsia"/>
          <w:color w:val="000000"/>
          <w:sz w:val="20"/>
          <w:szCs w:val="20"/>
          <w:lang w:eastAsia="zh-CN"/>
        </w:rPr>
        <w:t>6</w:t>
      </w:r>
      <w:r w:rsidRPr="005C540A">
        <w:rPr>
          <w:rFonts w:ascii="GE Inspira" w:hAnsi="GE Inspira" w:cs="Arial" w:hint="eastAsia"/>
          <w:color w:val="000000"/>
          <w:sz w:val="20"/>
          <w:szCs w:val="20"/>
          <w:lang w:eastAsia="zh-CN"/>
        </w:rPr>
        <w:t>.0KG</w:t>
      </w:r>
      <w:r w:rsidRPr="005C540A">
        <w:rPr>
          <w:rFonts w:ascii="GE Inspira" w:hAnsi="GE Inspira" w:cs="Arial" w:hint="eastAsia"/>
          <w:color w:val="000000"/>
          <w:sz w:val="20"/>
          <w:szCs w:val="20"/>
          <w:lang w:eastAsia="zh-CN"/>
        </w:rPr>
        <w:t>，运输重量</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约</w:t>
      </w:r>
      <w:r>
        <w:rPr>
          <w:rFonts w:ascii="GE Inspira" w:hAnsi="GE Inspira" w:cs="Arial" w:hint="eastAsia"/>
          <w:color w:val="000000"/>
          <w:sz w:val="20"/>
          <w:szCs w:val="20"/>
          <w:lang w:eastAsia="zh-CN"/>
        </w:rPr>
        <w:t>7</w:t>
      </w:r>
      <w:r w:rsidRPr="005C540A">
        <w:rPr>
          <w:rFonts w:ascii="GE Inspira" w:hAnsi="GE Inspira" w:cs="Arial" w:hint="eastAsia"/>
          <w:color w:val="000000"/>
          <w:sz w:val="20"/>
          <w:szCs w:val="20"/>
          <w:lang w:eastAsia="zh-CN"/>
        </w:rPr>
        <w:t>.5KG</w:t>
      </w:r>
    </w:p>
    <w:p w:rsidR="000A3726" w:rsidRPr="005C540A" w:rsidRDefault="000A3726" w:rsidP="000A3726">
      <w:pPr>
        <w:spacing w:line="288" w:lineRule="auto"/>
        <w:rPr>
          <w:rFonts w:ascii="GE Inspira" w:hAnsi="GE Inspira" w:cs="Arial"/>
          <w:color w:val="000000"/>
          <w:sz w:val="20"/>
          <w:szCs w:val="20"/>
          <w:lang w:eastAsia="zh-CN"/>
        </w:rPr>
      </w:pPr>
    </w:p>
    <w:p w:rsidR="000A3726" w:rsidRPr="00677CDE" w:rsidRDefault="000A3726" w:rsidP="00465C64">
      <w:pPr>
        <w:autoSpaceDE w:val="0"/>
        <w:autoSpaceDN w:val="0"/>
        <w:adjustRightInd w:val="0"/>
        <w:spacing w:beforeLines="50" w:afterLines="50" w:line="288" w:lineRule="auto"/>
        <w:outlineLvl w:val="2"/>
        <w:rPr>
          <w:rStyle w:val="3Char"/>
          <w:rFonts w:ascii="GE Inspira" w:hAnsi="GE Inspira"/>
          <w:color w:val="000000"/>
          <w:lang w:eastAsia="zh-CN"/>
        </w:rPr>
      </w:pPr>
      <w:bookmarkStart w:id="100" w:name="_Toc269803175"/>
      <w:bookmarkStart w:id="101" w:name="_Toc443903164"/>
      <w:smartTag w:uri="urn:schemas-microsoft-com:office:smarttags" w:element="chsdate">
        <w:smartTagPr>
          <w:attr w:name="Year" w:val="1899"/>
          <w:attr w:name="Month" w:val="12"/>
          <w:attr w:name="Day" w:val="30"/>
          <w:attr w:name="IsLunarDate" w:val="False"/>
          <w:attr w:name="IsROCDate" w:val="False"/>
        </w:smartTagPr>
        <w:r w:rsidRPr="00677CDE">
          <w:rPr>
            <w:rStyle w:val="3Char"/>
            <w:rFonts w:ascii="GE Inspira" w:hAnsi="GE Inspira" w:hint="eastAsia"/>
            <w:color w:val="000000"/>
            <w:lang w:eastAsia="zh-CN"/>
          </w:rPr>
          <w:t>2.3.10</w:t>
        </w:r>
      </w:smartTag>
      <w:r>
        <w:rPr>
          <w:rStyle w:val="3Char"/>
          <w:rFonts w:ascii="GE Inspira" w:hAnsi="GE Inspira" w:hint="eastAsia"/>
          <w:color w:val="000000"/>
          <w:lang w:eastAsia="zh-CN"/>
        </w:rPr>
        <w:t xml:space="preserve"> </w:t>
      </w:r>
      <w:r w:rsidRPr="00677CDE">
        <w:rPr>
          <w:rStyle w:val="3Char"/>
          <w:rFonts w:ascii="GE Inspira" w:hAnsi="GE Inspira" w:hint="eastAsia"/>
          <w:color w:val="000000"/>
          <w:lang w:eastAsia="zh-CN"/>
        </w:rPr>
        <w:t>环境条件</w:t>
      </w:r>
      <w:bookmarkEnd w:id="100"/>
      <w:bookmarkEnd w:id="101"/>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运行温度：</w:t>
      </w:r>
      <w:r w:rsidRPr="005C540A">
        <w:rPr>
          <w:rFonts w:ascii="GE Inspira" w:hAnsi="GE Inspira" w:cs="Arial" w:hint="eastAsia"/>
          <w:color w:val="000000"/>
          <w:sz w:val="20"/>
          <w:szCs w:val="20"/>
          <w:lang w:eastAsia="zh-CN"/>
        </w:rPr>
        <w:t xml:space="preserve">                      -20</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w:t>
      </w:r>
      <w:smartTag w:uri="urn:schemas-microsoft-com:office:smarttags" w:element="chmetcnv">
        <w:smartTagPr>
          <w:attr w:name="UnitName" w:val="℃"/>
          <w:attr w:name="SourceValue" w:val="60"/>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60</w:t>
        </w:r>
        <w:r w:rsidRPr="005C540A">
          <w:rPr>
            <w:rFonts w:ascii="GE Inspira" w:hAnsi="GE Inspira" w:cs="Arial" w:hint="eastAsia"/>
            <w:color w:val="000000"/>
            <w:sz w:val="20"/>
            <w:szCs w:val="20"/>
            <w:lang w:eastAsia="zh-CN"/>
          </w:rPr>
          <w:t>℃</w:t>
        </w:r>
      </w:smartTag>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贮存温度：</w:t>
      </w:r>
      <w:r w:rsidRPr="005C540A">
        <w:rPr>
          <w:rFonts w:ascii="GE Inspira" w:hAnsi="GE Inspira" w:cs="Arial" w:hint="eastAsia"/>
          <w:color w:val="000000"/>
          <w:sz w:val="20"/>
          <w:szCs w:val="20"/>
          <w:lang w:eastAsia="zh-CN"/>
        </w:rPr>
        <w:t xml:space="preserve">                      -40</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w:t>
      </w:r>
      <w:smartTag w:uri="urn:schemas-microsoft-com:office:smarttags" w:element="chmetcnv">
        <w:smartTagPr>
          <w:attr w:name="UnitName" w:val="℃"/>
          <w:attr w:name="SourceValue" w:val="80"/>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80</w:t>
        </w:r>
        <w:r w:rsidRPr="005C540A">
          <w:rPr>
            <w:rFonts w:ascii="GE Inspira" w:hAnsi="GE Inspira" w:cs="Arial" w:hint="eastAsia"/>
            <w:color w:val="000000"/>
            <w:sz w:val="20"/>
            <w:szCs w:val="20"/>
            <w:lang w:eastAsia="zh-CN"/>
          </w:rPr>
          <w:t>℃</w:t>
        </w:r>
      </w:smartTag>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湿度：</w:t>
      </w:r>
      <w:r w:rsidRPr="005C540A">
        <w:rPr>
          <w:rFonts w:ascii="GE Inspira" w:hAnsi="GE Inspira" w:cs="Arial" w:hint="eastAsia"/>
          <w:color w:val="000000"/>
          <w:sz w:val="20"/>
          <w:szCs w:val="20"/>
          <w:lang w:eastAsia="zh-CN"/>
        </w:rPr>
        <w:t xml:space="preserve">                          90%</w:t>
      </w:r>
      <w:r w:rsidRPr="005C540A">
        <w:rPr>
          <w:rFonts w:ascii="GE Inspira" w:hAnsi="GE Inspira" w:cs="Arial" w:hint="eastAsia"/>
          <w:color w:val="000000"/>
          <w:sz w:val="20"/>
          <w:szCs w:val="20"/>
          <w:lang w:eastAsia="zh-CN"/>
        </w:rPr>
        <w:t>无凝露</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如客户需要，可提供型式试验报告。</w:t>
      </w:r>
    </w:p>
    <w:p w:rsidR="000A3726" w:rsidRPr="005C540A" w:rsidRDefault="000A3726" w:rsidP="000A3726">
      <w:pPr>
        <w:spacing w:line="288" w:lineRule="auto"/>
        <w:rPr>
          <w:rFonts w:ascii="GE Inspira" w:hAnsi="GE Inspira" w:cs="Arial"/>
          <w:color w:val="000000"/>
          <w:sz w:val="20"/>
          <w:szCs w:val="20"/>
          <w:lang w:eastAsia="zh-CN"/>
        </w:rPr>
      </w:pPr>
    </w:p>
    <w:p w:rsidR="000A3726" w:rsidRPr="00677CDE" w:rsidRDefault="000A3726" w:rsidP="000A3726">
      <w:pPr>
        <w:spacing w:line="288" w:lineRule="auto"/>
        <w:rPr>
          <w:rStyle w:val="1Char"/>
          <w:rFonts w:ascii="GE Inspira" w:hAnsi="GE Inspira" w:cs="宋体"/>
          <w:b w:val="0"/>
          <w:color w:val="000000"/>
          <w:lang w:eastAsia="zh-CN"/>
        </w:rPr>
      </w:pPr>
      <w:bookmarkStart w:id="102" w:name="_Toc269803176"/>
      <w:r w:rsidRPr="005C540A">
        <w:rPr>
          <w:rStyle w:val="1Char"/>
          <w:rFonts w:ascii="GE Inspira" w:hAnsi="GE Inspira"/>
          <w:color w:val="000000"/>
          <w:sz w:val="40"/>
          <w:szCs w:val="40"/>
          <w:lang w:eastAsia="zh-CN"/>
        </w:rPr>
        <w:br w:type="page"/>
      </w:r>
      <w:bookmarkStart w:id="103" w:name="_Toc443903165"/>
      <w:r w:rsidRPr="00677CDE">
        <w:rPr>
          <w:rStyle w:val="1Char"/>
          <w:rFonts w:ascii="GE Inspira" w:hAnsi="GE Inspira" w:hint="eastAsia"/>
          <w:color w:val="000000"/>
          <w:lang w:eastAsia="zh-CN"/>
        </w:rPr>
        <w:lastRenderedPageBreak/>
        <w:t>3</w:t>
      </w:r>
      <w:r w:rsidRPr="00677CDE">
        <w:rPr>
          <w:rStyle w:val="1Char"/>
          <w:rFonts w:hAnsi="宋体" w:hint="eastAsia"/>
          <w:color w:val="000000"/>
          <w:lang w:eastAsia="zh-CN"/>
        </w:rPr>
        <w:t xml:space="preserve"> </w:t>
      </w:r>
      <w:r>
        <w:rPr>
          <w:rStyle w:val="1Char"/>
          <w:rFonts w:ascii="GE Inspira" w:hAnsi="GE Inspira" w:hint="eastAsia"/>
          <w:color w:val="000000"/>
          <w:lang w:eastAsia="zh-CN"/>
        </w:rPr>
        <w:t>BP500</w:t>
      </w:r>
      <w:r w:rsidRPr="00677CDE">
        <w:rPr>
          <w:rStyle w:val="1Char"/>
          <w:rFonts w:ascii="GE Inspira" w:hAnsi="GE Inspira" w:hint="eastAsia"/>
          <w:color w:val="000000"/>
          <w:lang w:eastAsia="zh-CN"/>
        </w:rPr>
        <w:t>的安装</w:t>
      </w:r>
      <w:bookmarkEnd w:id="102"/>
      <w:bookmarkEnd w:id="103"/>
    </w:p>
    <w:p w:rsidR="000A3726" w:rsidRPr="005C540A" w:rsidRDefault="000A3726" w:rsidP="00465C64">
      <w:pPr>
        <w:spacing w:beforeLines="50" w:afterLines="50" w:line="288" w:lineRule="auto"/>
        <w:outlineLvl w:val="1"/>
        <w:rPr>
          <w:rStyle w:val="2Char"/>
          <w:rFonts w:ascii="GE Inspira" w:hAnsi="GE Inspira"/>
          <w:i w:val="0"/>
          <w:color w:val="000000"/>
          <w:lang w:eastAsia="zh-CN"/>
        </w:rPr>
      </w:pPr>
      <w:bookmarkStart w:id="104" w:name="_Toc269803177"/>
      <w:bookmarkStart w:id="105" w:name="_Toc443903166"/>
      <w:r w:rsidRPr="005C540A">
        <w:rPr>
          <w:rStyle w:val="2Char"/>
          <w:rFonts w:ascii="GE Inspira" w:hAnsi="GE Inspira" w:hint="eastAsia"/>
          <w:i w:val="0"/>
          <w:color w:val="000000"/>
          <w:lang w:eastAsia="zh-CN"/>
        </w:rPr>
        <w:t>3.1</w:t>
      </w:r>
      <w:r>
        <w:rPr>
          <w:rStyle w:val="2Char"/>
          <w:rFonts w:ascii="GE Inspira" w:hAnsi="GE Inspira" w:hint="eastAsia"/>
          <w:i w:val="0"/>
          <w:color w:val="000000"/>
          <w:lang w:eastAsia="zh-CN"/>
        </w:rPr>
        <w:t xml:space="preserve"> </w:t>
      </w:r>
      <w:r w:rsidRPr="005C540A">
        <w:rPr>
          <w:rStyle w:val="2Char"/>
          <w:rFonts w:ascii="GE Inspira" w:hAnsi="GE Inspira" w:hint="eastAsia"/>
          <w:i w:val="0"/>
          <w:color w:val="000000"/>
          <w:lang w:eastAsia="zh-CN"/>
        </w:rPr>
        <w:t>机械安装</w:t>
      </w:r>
      <w:bookmarkEnd w:id="104"/>
      <w:bookmarkEnd w:id="105"/>
    </w:p>
    <w:p w:rsidR="000A3726" w:rsidRPr="00677CDE"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06" w:name="_Toc269803178"/>
      <w:bookmarkStart w:id="107" w:name="_Toc443903167"/>
      <w:r w:rsidRPr="00677CDE">
        <w:rPr>
          <w:rFonts w:ascii="GE Inspira" w:hAnsi="GE Inspira" w:cs="宋体" w:hint="eastAsia"/>
          <w:b/>
          <w:color w:val="000000"/>
          <w:lang w:eastAsia="zh-CN"/>
        </w:rPr>
        <w:t>3.1.1</w:t>
      </w:r>
      <w:r w:rsidRPr="00677CDE">
        <w:rPr>
          <w:rFonts w:ascii="宋体" w:hAnsi="宋体" w:cs="宋体" w:hint="eastAsia"/>
          <w:b/>
          <w:color w:val="000000"/>
          <w:lang w:eastAsia="zh-CN"/>
        </w:rPr>
        <w:t xml:space="preserve"> </w:t>
      </w:r>
      <w:r>
        <w:rPr>
          <w:rFonts w:ascii="GE Inspira" w:hAnsi="GE Inspira" w:cs="宋体" w:hint="eastAsia"/>
          <w:b/>
          <w:color w:val="000000"/>
          <w:lang w:eastAsia="zh-CN"/>
        </w:rPr>
        <w:t>BP500</w:t>
      </w:r>
      <w:r w:rsidRPr="00677CDE">
        <w:rPr>
          <w:rFonts w:ascii="GE Inspira" w:hAnsi="GE Inspira" w:cs="宋体" w:hint="eastAsia"/>
          <w:b/>
          <w:color w:val="000000"/>
          <w:lang w:eastAsia="zh-CN"/>
        </w:rPr>
        <w:t>产品尺寸</w:t>
      </w:r>
      <w:bookmarkEnd w:id="106"/>
      <w:bookmarkEnd w:id="107"/>
    </w:p>
    <w:p w:rsidR="000A3726" w:rsidRDefault="000A3726" w:rsidP="000A3726">
      <w:pPr>
        <w:spacing w:line="288" w:lineRule="auto"/>
        <w:jc w:val="center"/>
        <w:rPr>
          <w:rFonts w:ascii="GE Inspira" w:hAnsi="GE Inspira" w:cs="Arial"/>
          <w:color w:val="000000"/>
          <w:sz w:val="20"/>
          <w:szCs w:val="20"/>
          <w:lang w:eastAsia="zh-CN"/>
        </w:rPr>
      </w:pPr>
      <w:r>
        <w:rPr>
          <w:rFonts w:ascii="GE Inspira" w:hAnsi="GE Inspira" w:cs="Arial"/>
          <w:noProof/>
          <w:color w:val="000000"/>
          <w:sz w:val="20"/>
          <w:szCs w:val="20"/>
          <w:lang w:eastAsia="zh-CN" w:bidi="ar-SA"/>
        </w:rPr>
        <w:drawing>
          <wp:inline distT="0" distB="0" distL="0" distR="0">
            <wp:extent cx="3200400" cy="3057525"/>
            <wp:effectExtent l="19050" t="0" r="0" b="0"/>
            <wp:docPr id="306" name="图片 306" descr="DSC_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SC_0389"/>
                    <pic:cNvPicPr>
                      <a:picLocks noChangeAspect="1" noChangeArrowheads="1"/>
                    </pic:cNvPicPr>
                  </pic:nvPicPr>
                  <pic:blipFill>
                    <a:blip r:embed="rId27" cstate="print"/>
                    <a:srcRect/>
                    <a:stretch>
                      <a:fillRect/>
                    </a:stretch>
                  </pic:blipFill>
                  <pic:spPr bwMode="auto">
                    <a:xfrm>
                      <a:off x="0" y="0"/>
                      <a:ext cx="3200400" cy="3057525"/>
                    </a:xfrm>
                    <a:prstGeom prst="rect">
                      <a:avLst/>
                    </a:prstGeom>
                    <a:noFill/>
                    <a:ln w="9525">
                      <a:noFill/>
                      <a:miter lim="800000"/>
                      <a:headEnd/>
                      <a:tailEnd/>
                    </a:ln>
                  </pic:spPr>
                </pic:pic>
              </a:graphicData>
            </a:graphic>
          </wp:inline>
        </w:drawing>
      </w:r>
    </w:p>
    <w:p w:rsidR="000A3726" w:rsidRPr="005C540A" w:rsidRDefault="000A3726" w:rsidP="000A3726">
      <w:pPr>
        <w:spacing w:line="288" w:lineRule="auto"/>
        <w:rPr>
          <w:rFonts w:ascii="GE Inspira" w:hAnsi="GE Inspira" w:cs="Arial"/>
          <w:color w:val="000000"/>
          <w:sz w:val="20"/>
          <w:szCs w:val="20"/>
          <w:lang w:eastAsia="zh-CN"/>
        </w:rPr>
      </w:pPr>
    </w:p>
    <w:p w:rsidR="000A3726" w:rsidRPr="005C540A" w:rsidRDefault="000A3726" w:rsidP="000A3726">
      <w:pPr>
        <w:spacing w:line="288" w:lineRule="auto"/>
        <w:jc w:val="center"/>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图</w:t>
      </w:r>
      <w:r w:rsidRPr="005C540A">
        <w:rPr>
          <w:rFonts w:ascii="GE Inspira" w:hAnsi="GE Inspira" w:cs="Arial" w:hint="eastAsia"/>
          <w:color w:val="000000"/>
          <w:sz w:val="20"/>
          <w:szCs w:val="20"/>
          <w:lang w:eastAsia="zh-CN"/>
        </w:rPr>
        <w:t xml:space="preserve">3.1 </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外形结构图</w:t>
      </w:r>
    </w:p>
    <w:p w:rsidR="000A3726" w:rsidRPr="005C540A" w:rsidRDefault="000A3726" w:rsidP="000A3726">
      <w:pPr>
        <w:spacing w:line="288" w:lineRule="auto"/>
        <w:rPr>
          <w:rFonts w:ascii="GE Inspira" w:hAnsi="GE Inspira" w:cs="Arial"/>
          <w:color w:val="000000"/>
          <w:sz w:val="20"/>
          <w:szCs w:val="20"/>
          <w:lang w:eastAsia="zh-CN"/>
        </w:rPr>
      </w:pPr>
    </w:p>
    <w:p w:rsidR="000A3726" w:rsidRPr="00677CDE"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08" w:name="_Toc269803179"/>
      <w:bookmarkStart w:id="109" w:name="_Toc443903168"/>
      <w:smartTag w:uri="urn:schemas-microsoft-com:office:smarttags" w:element="chsdate">
        <w:smartTagPr>
          <w:attr w:name="Year" w:val="1899"/>
          <w:attr w:name="Month" w:val="12"/>
          <w:attr w:name="Day" w:val="30"/>
          <w:attr w:name="IsLunarDate" w:val="False"/>
          <w:attr w:name="IsROCDate" w:val="False"/>
        </w:smartTagPr>
        <w:r w:rsidRPr="00677CDE">
          <w:rPr>
            <w:rFonts w:ascii="GE Inspira" w:hAnsi="GE Inspira" w:cs="宋体" w:hint="eastAsia"/>
            <w:b/>
            <w:color w:val="000000"/>
            <w:lang w:eastAsia="zh-CN"/>
          </w:rPr>
          <w:t>3.1.2</w:t>
        </w:r>
      </w:smartTag>
      <w:r>
        <w:rPr>
          <w:rFonts w:ascii="GE Inspira" w:hAnsi="GE Inspira" w:cs="宋体" w:hint="eastAsia"/>
          <w:b/>
          <w:color w:val="000000"/>
          <w:lang w:eastAsia="zh-CN"/>
        </w:rPr>
        <w:t xml:space="preserve"> </w:t>
      </w:r>
      <w:r w:rsidRPr="00677CDE">
        <w:rPr>
          <w:rFonts w:ascii="GE Inspira" w:hAnsi="GE Inspira" w:cs="宋体" w:hint="eastAsia"/>
          <w:b/>
          <w:color w:val="000000"/>
          <w:lang w:eastAsia="zh-CN"/>
        </w:rPr>
        <w:t>安装方法</w:t>
      </w:r>
      <w:bookmarkEnd w:id="108"/>
      <w:bookmarkEnd w:id="109"/>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noProof/>
          <w:color w:val="000000"/>
          <w:sz w:val="20"/>
          <w:szCs w:val="20"/>
          <w:lang w:eastAsia="zh-CN"/>
        </w:rPr>
        <w:t>首先按照图</w:t>
      </w:r>
      <w:r w:rsidRPr="005C540A">
        <w:rPr>
          <w:rFonts w:ascii="GE Inspira" w:hAnsi="GE Inspira" w:cs="Arial" w:hint="eastAsia"/>
          <w:noProof/>
          <w:color w:val="000000"/>
          <w:sz w:val="20"/>
          <w:szCs w:val="20"/>
          <w:lang w:eastAsia="zh-CN"/>
        </w:rPr>
        <w:t>3.1</w:t>
      </w:r>
      <w:r w:rsidRPr="005C540A">
        <w:rPr>
          <w:rFonts w:ascii="GE Inspira" w:hAnsi="GE Inspira" w:cs="Arial" w:hint="eastAsia"/>
          <w:noProof/>
          <w:color w:val="000000"/>
          <w:sz w:val="20"/>
          <w:szCs w:val="20"/>
          <w:lang w:eastAsia="zh-CN"/>
        </w:rPr>
        <w:t>所示的开孔图，</w:t>
      </w:r>
      <w:r w:rsidRPr="005C540A">
        <w:rPr>
          <w:rFonts w:ascii="GE Inspira" w:hAnsi="GE Inspira" w:cs="Arial" w:hint="eastAsia"/>
          <w:color w:val="000000"/>
          <w:sz w:val="20"/>
          <w:szCs w:val="20"/>
          <w:lang w:eastAsia="zh-CN"/>
        </w:rPr>
        <w:t>在柜体面板上切下阴影部分</w:t>
      </w:r>
      <w:r w:rsidRPr="005C540A">
        <w:rPr>
          <w:rFonts w:ascii="GE Inspira" w:hAnsi="GE Inspira" w:cs="Arial" w:hint="eastAsia"/>
          <w:noProof/>
          <w:color w:val="000000"/>
          <w:sz w:val="20"/>
          <w:szCs w:val="20"/>
          <w:lang w:eastAsia="zh-CN"/>
        </w:rPr>
        <w:t>开孔。</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noProof/>
          <w:color w:val="000000"/>
          <w:sz w:val="20"/>
          <w:szCs w:val="20"/>
          <w:lang w:eastAsia="zh-CN"/>
        </w:rPr>
        <w:t>步骤一：将</w:t>
      </w:r>
      <w:r>
        <w:rPr>
          <w:rFonts w:ascii="GE Inspira" w:hAnsi="GE Inspira" w:cs="Arial" w:hint="eastAsia"/>
          <w:noProof/>
          <w:color w:val="000000"/>
          <w:sz w:val="20"/>
          <w:szCs w:val="20"/>
          <w:lang w:eastAsia="zh-CN"/>
        </w:rPr>
        <w:t>BP500</w:t>
      </w:r>
      <w:r w:rsidRPr="005C540A">
        <w:rPr>
          <w:rFonts w:ascii="GE Inspira" w:hAnsi="GE Inspira" w:cs="Arial" w:hint="eastAsia"/>
          <w:noProof/>
          <w:color w:val="000000"/>
          <w:sz w:val="20"/>
          <w:szCs w:val="20"/>
          <w:lang w:eastAsia="zh-CN"/>
        </w:rPr>
        <w:t>装置从正面导入所开的孔中，</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步骤二：打开装置两端的翻盖，将随机携带的四颗安装螺钉插入安装孔中。</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步骤三：拧紧随机附带的安装螺母，力度适当即可。安装好的</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其周围要留一定的空间，以便于散热、装卸、接线和操作。</w:t>
      </w:r>
      <w:r w:rsidRPr="005C540A">
        <w:rPr>
          <w:rFonts w:ascii="GE Inspira" w:hAnsi="GE Inspira" w:cs="Arial" w:hint="eastAsia"/>
          <w:color w:val="000000"/>
          <w:sz w:val="20"/>
          <w:szCs w:val="20"/>
          <w:lang w:eastAsia="zh-CN"/>
        </w:rPr>
        <w:t xml:space="preserve"> </w:t>
      </w:r>
    </w:p>
    <w:p w:rsidR="000A3726" w:rsidRPr="001271C3" w:rsidRDefault="000A3726" w:rsidP="00465C64">
      <w:pPr>
        <w:spacing w:beforeLines="50" w:afterLines="50" w:line="288" w:lineRule="auto"/>
        <w:outlineLvl w:val="1"/>
        <w:rPr>
          <w:rStyle w:val="2Char"/>
          <w:rFonts w:ascii="GE Inspira" w:hAnsi="GE Inspira"/>
          <w:b w:val="0"/>
          <w:lang w:eastAsia="zh-CN"/>
        </w:rPr>
      </w:pPr>
      <w:bookmarkStart w:id="110" w:name="_Toc269803180"/>
      <w:bookmarkStart w:id="111" w:name="_Toc443903169"/>
      <w:r w:rsidRPr="00677CDE">
        <w:rPr>
          <w:rStyle w:val="2Char"/>
          <w:rFonts w:ascii="GE Inspira" w:hAnsi="GE Inspira" w:hint="eastAsia"/>
          <w:i w:val="0"/>
          <w:color w:val="000000"/>
          <w:lang w:eastAsia="zh-CN"/>
        </w:rPr>
        <w:t>3.2</w:t>
      </w:r>
      <w:bookmarkEnd w:id="110"/>
      <w:r>
        <w:rPr>
          <w:rStyle w:val="2Char"/>
          <w:rFonts w:ascii="GE Inspira" w:hAnsi="GE Inspira" w:hint="eastAsia"/>
          <w:i w:val="0"/>
          <w:color w:val="000000"/>
          <w:lang w:eastAsia="zh-CN"/>
        </w:rPr>
        <w:t xml:space="preserve"> </w:t>
      </w:r>
      <w:r w:rsidRPr="00677CDE">
        <w:rPr>
          <w:rStyle w:val="2Char"/>
          <w:rFonts w:ascii="GE Inspira" w:hAnsi="GE Inspira" w:hint="eastAsia"/>
          <w:i w:val="0"/>
          <w:color w:val="000000"/>
          <w:lang w:eastAsia="zh-CN"/>
        </w:rPr>
        <w:t>前面板</w:t>
      </w:r>
      <w:bookmarkEnd w:id="111"/>
    </w:p>
    <w:p w:rsidR="000A3726" w:rsidRPr="00215DD9" w:rsidRDefault="000A3726" w:rsidP="000A3726">
      <w:pPr>
        <w:spacing w:line="288" w:lineRule="auto"/>
        <w:jc w:val="center"/>
        <w:rPr>
          <w:rFonts w:ascii="GE Inspira" w:hAnsi="GE Inspira" w:cs="宋体"/>
          <w:color w:val="000000"/>
          <w:sz w:val="20"/>
          <w:szCs w:val="20"/>
          <w:lang w:eastAsia="zh-CN"/>
        </w:rPr>
      </w:pPr>
      <w:r>
        <w:rPr>
          <w:rFonts w:ascii="GE Inspira" w:hAnsi="GE Inspira" w:cs="宋体"/>
          <w:noProof/>
          <w:color w:val="000000"/>
          <w:sz w:val="20"/>
          <w:szCs w:val="20"/>
          <w:lang w:eastAsia="zh-CN" w:bidi="ar-SA"/>
        </w:rPr>
        <w:lastRenderedPageBreak/>
        <w:drawing>
          <wp:inline distT="0" distB="0" distL="0" distR="0">
            <wp:extent cx="3276600" cy="2466975"/>
            <wp:effectExtent l="1905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srcRect/>
                    <a:stretch>
                      <a:fillRect/>
                    </a:stretch>
                  </pic:blipFill>
                  <pic:spPr bwMode="auto">
                    <a:xfrm>
                      <a:off x="0" y="0"/>
                      <a:ext cx="3276600" cy="2466975"/>
                    </a:xfrm>
                    <a:prstGeom prst="rect">
                      <a:avLst/>
                    </a:prstGeom>
                    <a:noFill/>
                    <a:ln w="9525">
                      <a:noFill/>
                      <a:miter lim="800000"/>
                      <a:headEnd/>
                      <a:tailEnd/>
                    </a:ln>
                  </pic:spPr>
                </pic:pic>
              </a:graphicData>
            </a:graphic>
          </wp:inline>
        </w:drawing>
      </w:r>
    </w:p>
    <w:p w:rsidR="000A3726" w:rsidRPr="005C540A" w:rsidRDefault="000A3726" w:rsidP="000A3726">
      <w:pPr>
        <w:spacing w:line="288" w:lineRule="auto"/>
        <w:jc w:val="center"/>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图</w:t>
      </w:r>
      <w:r w:rsidRPr="005C540A">
        <w:rPr>
          <w:rFonts w:ascii="GE Inspira" w:hAnsi="GE Inspira" w:cs="宋体" w:hint="eastAsia"/>
          <w:color w:val="000000"/>
          <w:sz w:val="20"/>
          <w:szCs w:val="20"/>
          <w:lang w:eastAsia="zh-CN"/>
        </w:rPr>
        <w:t xml:space="preserve">3.3  </w:t>
      </w:r>
      <w:r>
        <w:rPr>
          <w:rFonts w:ascii="GE Inspira" w:hAnsi="GE Inspira" w:cs="宋体" w:hint="eastAsia"/>
          <w:color w:val="000000"/>
          <w:sz w:val="20"/>
          <w:szCs w:val="20"/>
          <w:lang w:eastAsia="zh-CN"/>
        </w:rPr>
        <w:t>BP500</w:t>
      </w:r>
      <w:r w:rsidRPr="005C540A">
        <w:rPr>
          <w:rFonts w:ascii="GE Inspira" w:hAnsi="GE Inspira" w:cs="宋体" w:hint="eastAsia"/>
          <w:color w:val="000000"/>
          <w:sz w:val="20"/>
          <w:szCs w:val="20"/>
          <w:lang w:eastAsia="zh-CN"/>
        </w:rPr>
        <w:t>装置前面板图</w:t>
      </w:r>
    </w:p>
    <w:p w:rsidR="000A3726" w:rsidRPr="005C540A" w:rsidRDefault="000A3726" w:rsidP="000A3726">
      <w:pPr>
        <w:spacing w:line="288" w:lineRule="auto"/>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前面板上共有：</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Pr>
          <w:rFonts w:ascii="GE Inspira" w:hAnsi="宋体" w:hint="eastAsia"/>
          <w:color w:val="000000"/>
          <w:sz w:val="20"/>
          <w:szCs w:val="20"/>
          <w:lang w:eastAsia="zh-CN"/>
        </w:rPr>
        <w:t>6</w:t>
      </w:r>
      <w:r w:rsidRPr="00677CDE">
        <w:rPr>
          <w:rFonts w:ascii="GE Inspira" w:hAnsi="宋体" w:hint="eastAsia"/>
          <w:color w:val="000000"/>
          <w:sz w:val="20"/>
          <w:szCs w:val="20"/>
        </w:rPr>
        <w:t>个按键，</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sidRPr="00677CDE">
        <w:rPr>
          <w:rFonts w:ascii="GE Inspira" w:hAnsi="宋体" w:hint="eastAsia"/>
          <w:color w:val="000000"/>
          <w:sz w:val="20"/>
          <w:szCs w:val="20"/>
        </w:rPr>
        <w:t>一个</w:t>
      </w:r>
      <w:r w:rsidRPr="00677CDE">
        <w:rPr>
          <w:rFonts w:ascii="GE Inspira" w:hAnsi="宋体" w:hint="eastAsia"/>
          <w:color w:val="000000"/>
          <w:sz w:val="20"/>
          <w:szCs w:val="20"/>
        </w:rPr>
        <w:t>USB</w:t>
      </w:r>
      <w:r w:rsidRPr="00677CDE">
        <w:rPr>
          <w:rFonts w:ascii="GE Inspira" w:hAnsi="宋体" w:hint="eastAsia"/>
          <w:color w:val="000000"/>
          <w:sz w:val="20"/>
          <w:szCs w:val="20"/>
        </w:rPr>
        <w:t>接口，</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Pr>
          <w:rFonts w:ascii="GE Inspira" w:hAnsi="宋体" w:hint="eastAsia"/>
          <w:color w:val="000000"/>
          <w:sz w:val="20"/>
          <w:szCs w:val="20"/>
          <w:lang w:eastAsia="zh-CN"/>
        </w:rPr>
        <w:t>8</w:t>
      </w:r>
      <w:r w:rsidRPr="00677CDE">
        <w:rPr>
          <w:rFonts w:ascii="GE Inspira" w:hAnsi="宋体" w:hint="eastAsia"/>
          <w:color w:val="000000"/>
          <w:sz w:val="20"/>
          <w:szCs w:val="20"/>
        </w:rPr>
        <w:t>个</w:t>
      </w:r>
      <w:r w:rsidRPr="00677CDE">
        <w:rPr>
          <w:rFonts w:ascii="GE Inspira" w:hAnsi="宋体" w:hint="eastAsia"/>
          <w:color w:val="000000"/>
          <w:sz w:val="20"/>
          <w:szCs w:val="20"/>
        </w:rPr>
        <w:t>LED</w:t>
      </w:r>
      <w:r w:rsidRPr="00677CDE">
        <w:rPr>
          <w:rFonts w:ascii="GE Inspira" w:hAnsi="宋体" w:hint="eastAsia"/>
          <w:color w:val="000000"/>
          <w:sz w:val="20"/>
          <w:szCs w:val="20"/>
        </w:rPr>
        <w:t>指示灯，</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sidRPr="00677CDE">
        <w:rPr>
          <w:rFonts w:ascii="GE Inspira" w:hAnsi="宋体" w:hint="eastAsia"/>
          <w:color w:val="000000"/>
          <w:sz w:val="20"/>
          <w:szCs w:val="20"/>
        </w:rPr>
        <w:t>一块</w:t>
      </w:r>
      <w:r w:rsidRPr="00677CDE">
        <w:rPr>
          <w:rFonts w:ascii="GE Inspira" w:hAnsi="宋体" w:hint="eastAsia"/>
          <w:color w:val="000000"/>
          <w:sz w:val="20"/>
          <w:szCs w:val="20"/>
        </w:rPr>
        <w:t>128</w:t>
      </w:r>
      <w:r w:rsidRPr="00677CDE">
        <w:rPr>
          <w:rFonts w:ascii="GE Inspira" w:hAnsi="宋体" w:hint="eastAsia"/>
          <w:color w:val="000000"/>
          <w:sz w:val="20"/>
          <w:szCs w:val="20"/>
        </w:rPr>
        <w:t>×</w:t>
      </w:r>
      <w:r w:rsidRPr="00677CDE">
        <w:rPr>
          <w:rFonts w:ascii="GE Inspira" w:hAnsi="宋体" w:hint="eastAsia"/>
          <w:color w:val="000000"/>
          <w:sz w:val="20"/>
          <w:szCs w:val="20"/>
        </w:rPr>
        <w:t>128</w:t>
      </w:r>
      <w:r w:rsidRPr="00677CDE">
        <w:rPr>
          <w:rFonts w:ascii="GE Inspira" w:hAnsi="宋体" w:hint="eastAsia"/>
          <w:color w:val="000000"/>
          <w:sz w:val="20"/>
          <w:szCs w:val="20"/>
        </w:rPr>
        <w:t>的液晶显示器。</w:t>
      </w:r>
    </w:p>
    <w:p w:rsidR="000A3726" w:rsidRPr="005C540A" w:rsidRDefault="000A3726" w:rsidP="000A3726">
      <w:pPr>
        <w:spacing w:line="288" w:lineRule="auto"/>
        <w:ind w:firstLineChars="200" w:firstLine="400"/>
        <w:rPr>
          <w:rFonts w:ascii="GE Inspira" w:hAnsi="GE Inspira" w:cs="宋体"/>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的设置在面板进行，用户通过按键的操作对装置的定值，参数等数据进行设置，装置状况可通过液晶显示器和</w:t>
      </w:r>
      <w:r w:rsidRPr="005C540A">
        <w:rPr>
          <w:rFonts w:ascii="GE Inspira" w:hAnsi="GE Inspira" w:cs="Arial" w:hint="eastAsia"/>
          <w:color w:val="000000"/>
          <w:sz w:val="20"/>
          <w:szCs w:val="20"/>
          <w:lang w:eastAsia="zh-CN"/>
        </w:rPr>
        <w:t>LED</w:t>
      </w:r>
      <w:r w:rsidRPr="005C540A">
        <w:rPr>
          <w:rFonts w:ascii="GE Inspira" w:hAnsi="GE Inspira" w:cs="Arial" w:hint="eastAsia"/>
          <w:color w:val="000000"/>
          <w:sz w:val="20"/>
          <w:szCs w:val="20"/>
          <w:lang w:eastAsia="zh-CN"/>
        </w:rPr>
        <w:t>灯进行观察。也可用随机附带的数据线与电脑连接，通过配套的</w:t>
      </w:r>
      <w:r>
        <w:rPr>
          <w:rFonts w:ascii="GE Inspira" w:hAnsi="GE Inspira" w:cs="宋体" w:hint="eastAsia"/>
          <w:color w:val="000000"/>
          <w:sz w:val="20"/>
          <w:szCs w:val="20"/>
          <w:lang w:eastAsia="zh-CN"/>
        </w:rPr>
        <w:t>PLPSHELL</w:t>
      </w:r>
      <w:r w:rsidRPr="005C540A">
        <w:rPr>
          <w:rFonts w:ascii="GE Inspira" w:hAnsi="GE Inspira" w:cs="宋体" w:hint="eastAsia"/>
          <w:color w:val="000000"/>
          <w:sz w:val="20"/>
          <w:szCs w:val="20"/>
          <w:lang w:eastAsia="zh-CN"/>
        </w:rPr>
        <w:t>软件可以实时监控数据、显示相角矢量图、显示状态、显示</w:t>
      </w:r>
      <w:r w:rsidRPr="005C540A">
        <w:rPr>
          <w:rFonts w:ascii="GE Inspira" w:hAnsi="GE Inspira" w:cs="宋体" w:hint="eastAsia"/>
          <w:color w:val="000000"/>
          <w:sz w:val="20"/>
          <w:szCs w:val="20"/>
          <w:lang w:eastAsia="zh-CN"/>
        </w:rPr>
        <w:t>SOE</w:t>
      </w:r>
      <w:r w:rsidRPr="005C540A">
        <w:rPr>
          <w:rFonts w:ascii="GE Inspira" w:hAnsi="GE Inspira" w:cs="宋体" w:hint="eastAsia"/>
          <w:color w:val="000000"/>
          <w:sz w:val="20"/>
          <w:szCs w:val="20"/>
          <w:lang w:eastAsia="zh-CN"/>
        </w:rPr>
        <w:t>事件和故障录波图，方便用户在现场进行装置的设定、调试和修改工作。</w:t>
      </w:r>
    </w:p>
    <w:p w:rsidR="000A3726" w:rsidRPr="00677CDE"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12" w:name="_Toc269803181"/>
      <w:bookmarkStart w:id="113" w:name="_Toc443903170"/>
      <w:r w:rsidRPr="00677CDE">
        <w:rPr>
          <w:rFonts w:ascii="GE Inspira" w:hAnsi="GE Inspira" w:cs="宋体" w:hint="eastAsia"/>
          <w:b/>
          <w:color w:val="000000"/>
          <w:lang w:eastAsia="zh-CN"/>
        </w:rPr>
        <w:t>3.2.1</w:t>
      </w:r>
      <w:r w:rsidRPr="00677CDE">
        <w:rPr>
          <w:rFonts w:ascii="宋体" w:hAnsi="宋体" w:cs="宋体" w:hint="eastAsia"/>
          <w:b/>
          <w:color w:val="000000"/>
          <w:lang w:eastAsia="zh-CN"/>
        </w:rPr>
        <w:t xml:space="preserve"> </w:t>
      </w:r>
      <w:r w:rsidRPr="00677CDE">
        <w:rPr>
          <w:rFonts w:ascii="GE Inspira" w:hAnsi="GE Inspira" w:cs="宋体" w:hint="eastAsia"/>
          <w:b/>
          <w:color w:val="000000"/>
          <w:lang w:eastAsia="zh-CN"/>
        </w:rPr>
        <w:t>LCD</w:t>
      </w:r>
      <w:r w:rsidRPr="00677CDE">
        <w:rPr>
          <w:rFonts w:ascii="GE Inspira" w:hAnsi="GE Inspira" w:cs="宋体" w:hint="eastAsia"/>
          <w:b/>
          <w:color w:val="000000"/>
          <w:lang w:eastAsia="zh-CN"/>
        </w:rPr>
        <w:t>显示</w:t>
      </w:r>
      <w:bookmarkEnd w:id="112"/>
      <w:bookmarkEnd w:id="113"/>
    </w:p>
    <w:p w:rsidR="000A3726" w:rsidRPr="005C540A" w:rsidRDefault="000A3726" w:rsidP="000A3726">
      <w:pPr>
        <w:spacing w:line="288" w:lineRule="auto"/>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采用的是液晶显示屏，其采用</w:t>
      </w:r>
      <w:r w:rsidRPr="005C540A">
        <w:rPr>
          <w:rFonts w:ascii="GE Inspira" w:hAnsi="GE Inspira" w:cs="Arial" w:hint="eastAsia"/>
          <w:color w:val="000000"/>
          <w:sz w:val="20"/>
          <w:szCs w:val="20"/>
          <w:lang w:eastAsia="zh-CN"/>
        </w:rPr>
        <w:t>128*128</w:t>
      </w:r>
      <w:r w:rsidRPr="005C540A">
        <w:rPr>
          <w:rFonts w:ascii="GE Inspira" w:hAnsi="GE Inspira" w:cs="Arial" w:hint="eastAsia"/>
          <w:color w:val="000000"/>
          <w:sz w:val="20"/>
          <w:szCs w:val="20"/>
          <w:lang w:eastAsia="zh-CN"/>
        </w:rPr>
        <w:t>点阵，可以显示诸多信息，譬如：</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lang w:eastAsia="zh-CN"/>
        </w:rPr>
      </w:pPr>
      <w:r w:rsidRPr="00677CDE">
        <w:rPr>
          <w:rFonts w:ascii="GE Inspira" w:hAnsi="宋体" w:hint="eastAsia"/>
          <w:color w:val="000000"/>
          <w:sz w:val="20"/>
          <w:szCs w:val="20"/>
          <w:lang w:eastAsia="zh-CN"/>
        </w:rPr>
        <w:t>单线图，包括开关和隔刀、地刀的实时位置；</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lang w:eastAsia="zh-CN"/>
        </w:rPr>
      </w:pPr>
      <w:r w:rsidRPr="00677CDE">
        <w:rPr>
          <w:rFonts w:ascii="GE Inspira" w:hAnsi="宋体" w:hint="eastAsia"/>
          <w:color w:val="000000"/>
          <w:sz w:val="20"/>
          <w:szCs w:val="20"/>
          <w:lang w:eastAsia="zh-CN"/>
        </w:rPr>
        <w:t>测量电流、电压、功率等实时值，电流、电压实时波形；</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lang w:eastAsia="zh-CN"/>
        </w:rPr>
      </w:pPr>
      <w:r w:rsidRPr="00677CDE">
        <w:rPr>
          <w:rFonts w:ascii="GE Inspira" w:hAnsi="宋体" w:hint="eastAsia"/>
          <w:color w:val="000000"/>
          <w:sz w:val="20"/>
          <w:szCs w:val="20"/>
          <w:lang w:eastAsia="zh-CN"/>
        </w:rPr>
        <w:t>设备版本、序列号、自检等信息</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sidRPr="00677CDE">
        <w:rPr>
          <w:rFonts w:ascii="GE Inspira" w:hAnsi="宋体" w:hint="eastAsia"/>
          <w:color w:val="000000"/>
          <w:sz w:val="20"/>
          <w:szCs w:val="20"/>
        </w:rPr>
        <w:t>事件报告（</w:t>
      </w:r>
      <w:r w:rsidRPr="00677CDE">
        <w:rPr>
          <w:rFonts w:ascii="GE Inspira" w:hAnsi="宋体" w:hint="eastAsia"/>
          <w:color w:val="000000"/>
          <w:sz w:val="20"/>
          <w:szCs w:val="20"/>
        </w:rPr>
        <w:t>SOE</w:t>
      </w:r>
      <w:r w:rsidRPr="00677CDE">
        <w:rPr>
          <w:rFonts w:ascii="GE Inspira" w:hAnsi="宋体" w:hint="eastAsia"/>
          <w:color w:val="000000"/>
          <w:sz w:val="20"/>
          <w:szCs w:val="20"/>
        </w:rPr>
        <w:t>）</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sidRPr="00677CDE">
        <w:rPr>
          <w:rFonts w:ascii="GE Inspira" w:hAnsi="宋体" w:hint="eastAsia"/>
          <w:color w:val="000000"/>
          <w:sz w:val="20"/>
          <w:szCs w:val="20"/>
        </w:rPr>
        <w:t>各种设备参数</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sidRPr="00677CDE">
        <w:rPr>
          <w:rFonts w:ascii="GE Inspira" w:hAnsi="宋体" w:hint="eastAsia"/>
          <w:color w:val="000000"/>
          <w:sz w:val="20"/>
          <w:szCs w:val="20"/>
        </w:rPr>
        <w:t>各种定值参数</w:t>
      </w:r>
    </w:p>
    <w:p w:rsidR="000A3726" w:rsidRPr="00677CDE" w:rsidRDefault="000A3726" w:rsidP="000A3726">
      <w:pPr>
        <w:pStyle w:val="a3"/>
        <w:numPr>
          <w:ilvl w:val="0"/>
          <w:numId w:val="2"/>
        </w:numPr>
        <w:tabs>
          <w:tab w:val="num" w:pos="210"/>
        </w:tabs>
        <w:spacing w:line="288" w:lineRule="auto"/>
        <w:ind w:left="420" w:firstLine="1470"/>
        <w:rPr>
          <w:rFonts w:ascii="GE Inspira" w:hAnsi="宋体"/>
          <w:color w:val="000000"/>
          <w:sz w:val="20"/>
          <w:szCs w:val="20"/>
        </w:rPr>
      </w:pPr>
      <w:r w:rsidRPr="00677CDE">
        <w:rPr>
          <w:rFonts w:ascii="GE Inspira" w:hAnsi="宋体" w:hint="eastAsia"/>
          <w:color w:val="000000"/>
          <w:sz w:val="20"/>
          <w:szCs w:val="20"/>
        </w:rPr>
        <w:t>时间</w:t>
      </w:r>
    </w:p>
    <w:p w:rsidR="000A3726" w:rsidRPr="00677CDE"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14" w:name="_Toc269803182"/>
      <w:bookmarkStart w:id="115" w:name="_Toc443903171"/>
      <w:smartTag w:uri="urn:schemas-microsoft-com:office:smarttags" w:element="chsdate">
        <w:smartTagPr>
          <w:attr w:name="Year" w:val="1899"/>
          <w:attr w:name="Month" w:val="12"/>
          <w:attr w:name="Day" w:val="30"/>
          <w:attr w:name="IsLunarDate" w:val="False"/>
          <w:attr w:name="IsROCDate" w:val="False"/>
        </w:smartTagPr>
        <w:r w:rsidRPr="00677CDE">
          <w:rPr>
            <w:rFonts w:ascii="GE Inspira" w:hAnsi="GE Inspira" w:cs="宋体" w:hint="eastAsia"/>
            <w:b/>
            <w:color w:val="000000"/>
          </w:rPr>
          <w:t>3.2.2</w:t>
        </w:r>
      </w:smartTag>
      <w:r w:rsidRPr="0090646B">
        <w:rPr>
          <w:rFonts w:ascii="宋体" w:hAnsi="宋体" w:cs="宋体" w:hint="eastAsia"/>
          <w:b/>
          <w:color w:val="000000"/>
        </w:rPr>
        <w:t xml:space="preserve"> </w:t>
      </w:r>
      <w:r w:rsidRPr="00677CDE">
        <w:rPr>
          <w:rFonts w:ascii="GE Inspira" w:hAnsi="GE Inspira" w:cs="宋体" w:hint="eastAsia"/>
          <w:b/>
          <w:color w:val="000000"/>
        </w:rPr>
        <w:t>LED</w:t>
      </w:r>
      <w:r w:rsidRPr="00677CDE">
        <w:rPr>
          <w:rFonts w:ascii="GE Inspira" w:hAnsi="GE Inspira" w:cs="宋体" w:hint="eastAsia"/>
          <w:b/>
          <w:color w:val="000000"/>
        </w:rPr>
        <w:t>指示</w:t>
      </w:r>
      <w:bookmarkEnd w:id="114"/>
      <w:bookmarkEnd w:id="115"/>
    </w:p>
    <w:p w:rsidR="000A3726" w:rsidRDefault="000A3726" w:rsidP="000A3726">
      <w:pPr>
        <w:spacing w:line="288" w:lineRule="auto"/>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装置共有</w:t>
      </w:r>
      <w:r>
        <w:rPr>
          <w:rFonts w:ascii="GE Inspira" w:hAnsi="GE Inspira" w:cs="Arial" w:hint="eastAsia"/>
          <w:color w:val="000000"/>
          <w:sz w:val="20"/>
          <w:szCs w:val="20"/>
          <w:lang w:eastAsia="zh-CN"/>
        </w:rPr>
        <w:t>8</w:t>
      </w:r>
      <w:r w:rsidRPr="005C540A">
        <w:rPr>
          <w:rFonts w:ascii="GE Inspira" w:hAnsi="GE Inspira" w:cs="Arial" w:hint="eastAsia"/>
          <w:color w:val="000000"/>
          <w:sz w:val="20"/>
          <w:szCs w:val="20"/>
          <w:lang w:eastAsia="zh-CN"/>
        </w:rPr>
        <w:t>个</w:t>
      </w:r>
      <w:r w:rsidRPr="005C540A">
        <w:rPr>
          <w:rFonts w:ascii="GE Inspira" w:hAnsi="GE Inspira" w:cs="Arial" w:hint="eastAsia"/>
          <w:color w:val="000000"/>
          <w:sz w:val="20"/>
          <w:szCs w:val="20"/>
          <w:lang w:eastAsia="zh-CN"/>
        </w:rPr>
        <w:t>LED</w:t>
      </w:r>
      <w:r w:rsidRPr="005C540A">
        <w:rPr>
          <w:rFonts w:ascii="GE Inspira" w:hAnsi="GE Inspira" w:cs="Arial" w:hint="eastAsia"/>
          <w:color w:val="000000"/>
          <w:sz w:val="20"/>
          <w:szCs w:val="20"/>
          <w:lang w:eastAsia="zh-CN"/>
        </w:rPr>
        <w:t>指示灯，可用来指示装置的运行状态、保护动作信息、装置告警、通讯状态和关联各种</w:t>
      </w:r>
      <w:r w:rsidRPr="005C540A">
        <w:rPr>
          <w:rFonts w:ascii="GE Inspira" w:hAnsi="GE Inspira" w:cs="Arial" w:hint="eastAsia"/>
          <w:color w:val="000000"/>
          <w:sz w:val="20"/>
          <w:szCs w:val="20"/>
          <w:lang w:eastAsia="zh-CN"/>
        </w:rPr>
        <w:t>BOOL</w:t>
      </w:r>
      <w:r w:rsidRPr="005C540A">
        <w:rPr>
          <w:rFonts w:ascii="GE Inspira" w:hAnsi="GE Inspira" w:cs="Arial" w:hint="eastAsia"/>
          <w:color w:val="000000"/>
          <w:sz w:val="20"/>
          <w:szCs w:val="20"/>
          <w:lang w:eastAsia="zh-CN"/>
        </w:rPr>
        <w:t>变量等。</w:t>
      </w: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tbl>
      <w:tblPr>
        <w:tblpPr w:leftFromText="180" w:rightFromText="180" w:vertAnchor="text" w:horzAnchor="margin" w:tblpXSpec="center"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2"/>
        <w:gridCol w:w="1437"/>
        <w:gridCol w:w="3084"/>
      </w:tblGrid>
      <w:tr w:rsidR="000A3726" w:rsidRPr="00DE2301" w:rsidTr="00F24795">
        <w:trPr>
          <w:trHeight w:val="457"/>
        </w:trPr>
        <w:tc>
          <w:tcPr>
            <w:tcW w:w="1572" w:type="dxa"/>
            <w:shd w:val="clear" w:color="auto" w:fill="DBE5F1"/>
            <w:vAlign w:val="center"/>
          </w:tcPr>
          <w:p w:rsidR="000A3726" w:rsidRPr="00DE2301" w:rsidRDefault="000A3726" w:rsidP="00F24795">
            <w:pPr>
              <w:pStyle w:val="a5"/>
              <w:spacing w:line="240" w:lineRule="auto"/>
              <w:ind w:firstLine="0"/>
              <w:rPr>
                <w:rFonts w:ascii="GE Inspira" w:hAnsi="GE Inspira"/>
                <w:b/>
                <w:bCs/>
                <w:color w:val="000000"/>
                <w:sz w:val="20"/>
              </w:rPr>
            </w:pPr>
            <w:r w:rsidRPr="00DE2301">
              <w:rPr>
                <w:rFonts w:ascii="GE Inspira" w:hAnsi="GE Inspira" w:hint="eastAsia"/>
                <w:b/>
                <w:bCs/>
                <w:color w:val="000000"/>
                <w:sz w:val="20"/>
              </w:rPr>
              <w:lastRenderedPageBreak/>
              <w:t>指示灯</w:t>
            </w:r>
          </w:p>
        </w:tc>
        <w:tc>
          <w:tcPr>
            <w:tcW w:w="1437" w:type="dxa"/>
            <w:shd w:val="clear" w:color="auto" w:fill="DBE5F1"/>
            <w:vAlign w:val="center"/>
          </w:tcPr>
          <w:p w:rsidR="000A3726" w:rsidRPr="00DE2301" w:rsidRDefault="000A3726" w:rsidP="00F24795">
            <w:pPr>
              <w:pStyle w:val="a5"/>
              <w:spacing w:line="240" w:lineRule="auto"/>
              <w:ind w:firstLine="0"/>
              <w:rPr>
                <w:rFonts w:ascii="GE Inspira" w:hAnsi="GE Inspira"/>
                <w:b/>
                <w:bCs/>
                <w:color w:val="000000"/>
                <w:sz w:val="20"/>
                <w:lang w:eastAsia="zh-CN"/>
              </w:rPr>
            </w:pPr>
            <w:r>
              <w:rPr>
                <w:rFonts w:ascii="GE Inspira" w:hAnsi="GE Inspira" w:hint="eastAsia"/>
                <w:b/>
                <w:bCs/>
                <w:color w:val="000000"/>
                <w:sz w:val="20"/>
                <w:lang w:eastAsia="zh-CN"/>
              </w:rPr>
              <w:t>颜色</w:t>
            </w:r>
          </w:p>
        </w:tc>
        <w:tc>
          <w:tcPr>
            <w:tcW w:w="3084" w:type="dxa"/>
            <w:shd w:val="clear" w:color="auto" w:fill="DBE5F1"/>
            <w:vAlign w:val="center"/>
          </w:tcPr>
          <w:p w:rsidR="000A3726" w:rsidRPr="00DE2301" w:rsidRDefault="000A3726" w:rsidP="00F24795">
            <w:pPr>
              <w:pStyle w:val="a5"/>
              <w:spacing w:line="240" w:lineRule="auto"/>
              <w:ind w:firstLine="0"/>
              <w:rPr>
                <w:rFonts w:ascii="GE Inspira" w:hAnsi="GE Inspira"/>
                <w:b/>
                <w:bCs/>
                <w:color w:val="000000"/>
                <w:sz w:val="20"/>
                <w:lang w:eastAsia="zh-CN"/>
              </w:rPr>
            </w:pPr>
            <w:r>
              <w:rPr>
                <w:rFonts w:ascii="GE Inspira" w:hAnsi="GE Inspira" w:hint="eastAsia"/>
                <w:b/>
                <w:bCs/>
                <w:color w:val="000000"/>
                <w:sz w:val="20"/>
                <w:lang w:eastAsia="zh-CN"/>
              </w:rPr>
              <w:t>注解</w:t>
            </w:r>
          </w:p>
        </w:tc>
      </w:tr>
      <w:tr w:rsidR="000A3726" w:rsidRPr="00DE2301" w:rsidTr="00F24795">
        <w:trPr>
          <w:cantSplit/>
          <w:trHeight w:val="463"/>
        </w:trPr>
        <w:tc>
          <w:tcPr>
            <w:tcW w:w="1572" w:type="dxa"/>
            <w:vAlign w:val="center"/>
          </w:tcPr>
          <w:p w:rsidR="000A3726" w:rsidRPr="00DE2301" w:rsidRDefault="000A3726" w:rsidP="00F24795">
            <w:pPr>
              <w:pStyle w:val="a5"/>
              <w:spacing w:line="240" w:lineRule="auto"/>
              <w:ind w:firstLine="0"/>
              <w:rPr>
                <w:rFonts w:ascii="GE Inspira" w:hAnsi="GE Inspira"/>
                <w:color w:val="000000"/>
                <w:sz w:val="20"/>
              </w:rPr>
            </w:pPr>
            <w:r w:rsidRPr="00DE2301">
              <w:rPr>
                <w:rFonts w:ascii="GE Inspira" w:hAnsi="GE Inspira" w:hint="eastAsia"/>
                <w:color w:val="000000"/>
                <w:sz w:val="20"/>
              </w:rPr>
              <w:t>LED1</w:t>
            </w:r>
            <w:r>
              <w:rPr>
                <w:rFonts w:ascii="宋体" w:hAnsi="宋体" w:cs="Arial" w:hint="eastAsia"/>
                <w:color w:val="000000"/>
                <w:sz w:val="20"/>
                <w:lang w:eastAsia="zh-CN"/>
              </w:rPr>
              <w:t>～</w:t>
            </w:r>
            <w:r>
              <w:rPr>
                <w:rFonts w:ascii="GE Inspira" w:hAnsi="GE Inspira" w:cs="Arial" w:hint="eastAsia"/>
                <w:color w:val="000000"/>
                <w:sz w:val="20"/>
                <w:lang w:eastAsia="zh-CN"/>
              </w:rPr>
              <w:t>LED8</w:t>
            </w:r>
          </w:p>
        </w:tc>
        <w:tc>
          <w:tcPr>
            <w:tcW w:w="1437" w:type="dxa"/>
            <w:vAlign w:val="center"/>
          </w:tcPr>
          <w:p w:rsidR="000A3726" w:rsidRPr="00DE2301" w:rsidRDefault="000A3726" w:rsidP="00F24795">
            <w:pPr>
              <w:pStyle w:val="a5"/>
              <w:spacing w:line="240" w:lineRule="auto"/>
              <w:ind w:firstLine="0"/>
              <w:rPr>
                <w:rFonts w:ascii="GE Inspira" w:hAnsi="GE Inspira"/>
                <w:color w:val="000000"/>
                <w:sz w:val="20"/>
              </w:rPr>
            </w:pPr>
            <w:r w:rsidRPr="00DE2301">
              <w:rPr>
                <w:rFonts w:ascii="GE Inspira" w:hAnsi="GE Inspira" w:hint="eastAsia"/>
                <w:color w:val="000000"/>
                <w:sz w:val="20"/>
              </w:rPr>
              <w:t>红灯</w:t>
            </w:r>
          </w:p>
        </w:tc>
        <w:tc>
          <w:tcPr>
            <w:tcW w:w="3084" w:type="dxa"/>
            <w:vAlign w:val="center"/>
          </w:tcPr>
          <w:p w:rsidR="000A3726" w:rsidRPr="00DE2301" w:rsidRDefault="000A3726" w:rsidP="00F24795">
            <w:pPr>
              <w:pStyle w:val="a5"/>
              <w:spacing w:line="240" w:lineRule="auto"/>
              <w:ind w:firstLine="0"/>
              <w:rPr>
                <w:rFonts w:ascii="GE Inspira" w:hAnsi="GE Inspira"/>
                <w:color w:val="000000"/>
                <w:sz w:val="20"/>
                <w:lang w:eastAsia="zh-CN"/>
              </w:rPr>
            </w:pPr>
            <w:r>
              <w:rPr>
                <w:rFonts w:ascii="GE Inspira" w:hAnsi="GE Inspira" w:hint="eastAsia"/>
                <w:color w:val="000000"/>
                <w:sz w:val="20"/>
                <w:lang w:eastAsia="zh-CN"/>
              </w:rPr>
              <w:t>用于装置保护动作或告警的指示</w:t>
            </w:r>
          </w:p>
        </w:tc>
      </w:tr>
    </w:tbl>
    <w:p w:rsidR="000A3726" w:rsidRPr="00615D09" w:rsidRDefault="000A3726" w:rsidP="000A3726">
      <w:pPr>
        <w:spacing w:line="288" w:lineRule="auto"/>
        <w:rPr>
          <w:rFonts w:ascii="GE Inspira" w:hAnsi="GE Inspira" w:cs="Arial"/>
          <w:color w:val="000000"/>
          <w:sz w:val="20"/>
          <w:szCs w:val="20"/>
          <w:lang w:eastAsia="zh-CN"/>
        </w:rPr>
      </w:pPr>
    </w:p>
    <w:p w:rsidR="000A3726" w:rsidRDefault="000A3726" w:rsidP="000A3726">
      <w:pPr>
        <w:spacing w:line="288" w:lineRule="auto"/>
        <w:rPr>
          <w:rFonts w:ascii="GE Inspira" w:hAnsi="GE Inspira" w:cs="Arial"/>
          <w:color w:val="000000"/>
          <w:sz w:val="20"/>
          <w:szCs w:val="20"/>
          <w:lang w:eastAsia="zh-CN"/>
        </w:rPr>
      </w:pPr>
    </w:p>
    <w:p w:rsidR="000A3726" w:rsidRPr="009715CB" w:rsidRDefault="000A3726" w:rsidP="000A3726">
      <w:pPr>
        <w:spacing w:line="288" w:lineRule="auto"/>
        <w:ind w:firstLineChars="1550" w:firstLine="3100"/>
        <w:rPr>
          <w:rFonts w:ascii="GE Inspira" w:hAnsi="GE Inspira" w:cs="Arial"/>
          <w:color w:val="000000"/>
          <w:sz w:val="20"/>
          <w:szCs w:val="20"/>
          <w:lang w:eastAsia="zh-CN"/>
        </w:rPr>
      </w:pPr>
      <w:r w:rsidRPr="009715CB">
        <w:rPr>
          <w:rFonts w:ascii="GE Inspira" w:hAnsi="GE Inspira" w:cs="Arial" w:hint="eastAsia"/>
          <w:color w:val="000000"/>
          <w:sz w:val="20"/>
          <w:szCs w:val="20"/>
          <w:lang w:eastAsia="zh-CN"/>
        </w:rPr>
        <w:t>表</w:t>
      </w:r>
      <w:r w:rsidRPr="009715CB">
        <w:rPr>
          <w:rFonts w:ascii="GE Inspira" w:hAnsi="GE Inspira" w:cs="Arial" w:hint="eastAsia"/>
          <w:color w:val="000000"/>
          <w:sz w:val="20"/>
          <w:szCs w:val="20"/>
          <w:lang w:eastAsia="zh-CN"/>
        </w:rPr>
        <w:t xml:space="preserve">3.1  </w:t>
      </w:r>
      <w:r>
        <w:rPr>
          <w:rFonts w:ascii="GE Inspira" w:hAnsi="GE Inspira" w:cs="Arial" w:hint="eastAsia"/>
          <w:color w:val="000000"/>
          <w:sz w:val="20"/>
          <w:szCs w:val="20"/>
          <w:lang w:eastAsia="zh-CN"/>
        </w:rPr>
        <w:t>BP500</w:t>
      </w:r>
      <w:r w:rsidRPr="009715CB">
        <w:rPr>
          <w:rFonts w:ascii="GE Inspira" w:hAnsi="GE Inspira" w:cs="Arial" w:hint="eastAsia"/>
          <w:color w:val="000000"/>
          <w:sz w:val="20"/>
          <w:szCs w:val="20"/>
          <w:lang w:eastAsia="zh-CN"/>
        </w:rPr>
        <w:t>指示灯定义</w:t>
      </w:r>
    </w:p>
    <w:p w:rsidR="000A3726" w:rsidRPr="005C540A" w:rsidRDefault="000A3726" w:rsidP="000A3726">
      <w:pPr>
        <w:spacing w:line="288" w:lineRule="auto"/>
        <w:rPr>
          <w:rFonts w:ascii="GE Inspira" w:hAnsi="GE Inspira" w:cs="Arial"/>
          <w:color w:val="000000"/>
          <w:sz w:val="20"/>
          <w:szCs w:val="20"/>
          <w:lang w:eastAsia="zh-CN"/>
        </w:rPr>
      </w:pPr>
      <w:r>
        <w:rPr>
          <w:noProof/>
          <w:lang w:eastAsia="zh-CN" w:bidi="ar-SA"/>
        </w:rPr>
        <w:drawing>
          <wp:anchor distT="0" distB="0" distL="114300" distR="114300" simplePos="0" relativeHeight="251813888" behindDoc="0" locked="0" layoutInCell="1" allowOverlap="1">
            <wp:simplePos x="0" y="0"/>
            <wp:positionH relativeFrom="column">
              <wp:posOffset>66675</wp:posOffset>
            </wp:positionH>
            <wp:positionV relativeFrom="paragraph">
              <wp:posOffset>74295</wp:posOffset>
            </wp:positionV>
            <wp:extent cx="362585" cy="362585"/>
            <wp:effectExtent l="19050" t="0" r="0" b="0"/>
            <wp:wrapSquare wrapText="bothSides"/>
            <wp:docPr id="502" name="图片 26" descr="信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信息.bmp"/>
                    <pic:cNvPicPr>
                      <a:picLocks noChangeAspect="1" noChangeArrowheads="1"/>
                    </pic:cNvPicPr>
                  </pic:nvPicPr>
                  <pic:blipFill>
                    <a:blip r:embed="rId29"/>
                    <a:srcRect/>
                    <a:stretch>
                      <a:fillRect/>
                    </a:stretch>
                  </pic:blipFill>
                  <pic:spPr bwMode="auto">
                    <a:xfrm>
                      <a:off x="0" y="0"/>
                      <a:ext cx="362585" cy="362585"/>
                    </a:xfrm>
                    <a:prstGeom prst="rect">
                      <a:avLst/>
                    </a:prstGeom>
                    <a:noFill/>
                    <a:ln w="9525">
                      <a:noFill/>
                      <a:miter lim="800000"/>
                      <a:headEnd/>
                      <a:tailEnd/>
                    </a:ln>
                  </pic:spPr>
                </pic:pic>
              </a:graphicData>
            </a:graphic>
          </wp:anchor>
        </w:drawing>
      </w:r>
      <w:r w:rsidRPr="005C540A">
        <w:rPr>
          <w:rFonts w:ascii="GE Inspira" w:hAnsi="GE Inspira" w:cs="宋体" w:hint="eastAsia"/>
          <w:color w:val="000000"/>
          <w:sz w:val="20"/>
          <w:szCs w:val="20"/>
          <w:lang w:eastAsia="zh-CN"/>
        </w:rPr>
        <w:t>信息：表</w:t>
      </w:r>
      <w:r w:rsidRPr="005C540A">
        <w:rPr>
          <w:rFonts w:ascii="GE Inspira" w:hAnsi="GE Inspira" w:cs="宋体" w:hint="eastAsia"/>
          <w:color w:val="000000"/>
          <w:sz w:val="20"/>
          <w:szCs w:val="20"/>
          <w:lang w:eastAsia="zh-CN"/>
        </w:rPr>
        <w:t>3.1</w:t>
      </w:r>
      <w:r w:rsidRPr="005C540A">
        <w:rPr>
          <w:rFonts w:ascii="GE Inspira" w:hAnsi="GE Inspira" w:cs="宋体" w:hint="eastAsia"/>
          <w:color w:val="000000"/>
          <w:sz w:val="20"/>
          <w:szCs w:val="20"/>
          <w:lang w:eastAsia="zh-CN"/>
        </w:rPr>
        <w:t>中所列的指示灯定义为</w:t>
      </w:r>
      <w:r w:rsidRPr="005C540A">
        <w:rPr>
          <w:rFonts w:ascii="GE Inspira" w:hAnsi="GE Inspira" w:cs="Arial" w:hint="eastAsia"/>
          <w:color w:val="000000"/>
          <w:sz w:val="20"/>
          <w:szCs w:val="20"/>
          <w:lang w:eastAsia="zh-CN"/>
        </w:rPr>
        <w:t>出厂时初定义，实际指示灯的定义会与装置型号略有差异，请以</w:t>
      </w:r>
      <w:r>
        <w:rPr>
          <w:rFonts w:ascii="GE Inspira" w:hAnsi="GE Inspira" w:cs="Arial" w:hint="eastAsia"/>
          <w:color w:val="000000"/>
          <w:sz w:val="20"/>
          <w:szCs w:val="20"/>
          <w:lang w:eastAsia="zh-CN"/>
        </w:rPr>
        <w:t>实物为准，也可根据用户要求进行定制。</w:t>
      </w:r>
    </w:p>
    <w:p w:rsidR="000A3726" w:rsidRPr="001271C3"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16" w:name="_Toc269803183"/>
      <w:bookmarkStart w:id="117" w:name="_Toc443903172"/>
      <w:r w:rsidRPr="001271C3">
        <w:rPr>
          <w:rFonts w:ascii="GE Inspira" w:hAnsi="GE Inspira" w:cs="宋体" w:hint="eastAsia"/>
          <w:b/>
          <w:color w:val="000000"/>
          <w:lang w:eastAsia="zh-CN"/>
        </w:rPr>
        <w:t xml:space="preserve">3.2.3 </w:t>
      </w:r>
      <w:r w:rsidRPr="001271C3">
        <w:rPr>
          <w:rFonts w:ascii="GE Inspira" w:hAnsi="GE Inspira" w:cs="宋体" w:hint="eastAsia"/>
          <w:b/>
          <w:color w:val="000000"/>
          <w:lang w:eastAsia="zh-CN"/>
        </w:rPr>
        <w:t>按键</w:t>
      </w:r>
      <w:bookmarkEnd w:id="116"/>
      <w:bookmarkEnd w:id="117"/>
    </w:p>
    <w:p w:rsidR="000A3726" w:rsidRPr="005C540A" w:rsidRDefault="000A3726" w:rsidP="000A3726">
      <w:pPr>
        <w:spacing w:line="288" w:lineRule="auto"/>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面板上共有</w:t>
      </w:r>
      <w:r>
        <w:rPr>
          <w:rFonts w:ascii="GE Inspira" w:hAnsi="GE Inspira" w:cs="Arial" w:hint="eastAsia"/>
          <w:color w:val="000000"/>
          <w:sz w:val="20"/>
          <w:szCs w:val="20"/>
          <w:lang w:eastAsia="zh-CN"/>
        </w:rPr>
        <w:t>6</w:t>
      </w:r>
      <w:r w:rsidRPr="005C540A">
        <w:rPr>
          <w:rFonts w:ascii="GE Inspira" w:hAnsi="GE Inspira" w:cs="Arial" w:hint="eastAsia"/>
          <w:color w:val="000000"/>
          <w:sz w:val="20"/>
          <w:szCs w:val="20"/>
          <w:lang w:eastAsia="zh-CN"/>
        </w:rPr>
        <w:t>个按键，它们的功能见下表（表</w:t>
      </w:r>
      <w:r w:rsidRPr="005C540A">
        <w:rPr>
          <w:rFonts w:ascii="GE Inspira" w:hAnsi="GE Inspira" w:cs="Arial" w:hint="eastAsia"/>
          <w:color w:val="000000"/>
          <w:sz w:val="20"/>
          <w:szCs w:val="20"/>
          <w:lang w:eastAsia="zh-CN"/>
        </w:rPr>
        <w:t>3.2</w:t>
      </w:r>
      <w:r w:rsidRPr="005C540A">
        <w:rPr>
          <w:rFonts w:ascii="GE Inspira" w:hAnsi="GE Inspira" w:cs="Arial" w:hint="eastAsia"/>
          <w:color w:val="000000"/>
          <w:sz w:val="20"/>
          <w:szCs w:val="20"/>
          <w:lang w:eastAsia="zh-CN"/>
        </w:rPr>
        <w:t>）。</w:t>
      </w:r>
    </w:p>
    <w:tbl>
      <w:tblPr>
        <w:tblpPr w:leftFromText="180" w:rightFromText="180" w:vertAnchor="text" w:horzAnchor="margin" w:tblpXSpec="center" w:tblpY="181"/>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04"/>
        <w:gridCol w:w="3755"/>
      </w:tblGrid>
      <w:tr w:rsidR="000A3726" w:rsidRPr="00DE2301" w:rsidTr="00F24795">
        <w:trPr>
          <w:trHeight w:val="57"/>
        </w:trPr>
        <w:tc>
          <w:tcPr>
            <w:tcW w:w="2268" w:type="dxa"/>
            <w:shd w:val="clear" w:color="auto" w:fill="DBE5F1"/>
            <w:vAlign w:val="center"/>
          </w:tcPr>
          <w:p w:rsidR="000A3726" w:rsidRPr="00DE2301" w:rsidRDefault="000A3726" w:rsidP="00F24795">
            <w:pPr>
              <w:spacing w:line="288" w:lineRule="auto"/>
              <w:jc w:val="center"/>
              <w:rPr>
                <w:rFonts w:ascii="GE Inspira" w:hAnsi="GE Inspira" w:cs="Arial"/>
                <w:b/>
                <w:color w:val="000000"/>
                <w:sz w:val="20"/>
                <w:szCs w:val="20"/>
              </w:rPr>
            </w:pPr>
            <w:r w:rsidRPr="00DE2301">
              <w:rPr>
                <w:rFonts w:ascii="GE Inspira" w:hAnsi="GE Inspira" w:cs="Arial" w:hint="eastAsia"/>
                <w:b/>
                <w:color w:val="000000"/>
                <w:sz w:val="20"/>
                <w:szCs w:val="20"/>
              </w:rPr>
              <w:t>按键</w:t>
            </w:r>
          </w:p>
        </w:tc>
        <w:tc>
          <w:tcPr>
            <w:tcW w:w="1904" w:type="dxa"/>
            <w:shd w:val="clear" w:color="auto" w:fill="DBE5F1"/>
            <w:vAlign w:val="center"/>
          </w:tcPr>
          <w:p w:rsidR="000A3726" w:rsidRPr="00DE2301" w:rsidRDefault="000A3726" w:rsidP="00F24795">
            <w:pPr>
              <w:spacing w:line="288" w:lineRule="auto"/>
              <w:jc w:val="center"/>
              <w:rPr>
                <w:rFonts w:ascii="GE Inspira" w:hAnsi="GE Inspira" w:cs="Arial"/>
                <w:b/>
                <w:color w:val="000000"/>
                <w:sz w:val="20"/>
                <w:szCs w:val="20"/>
              </w:rPr>
            </w:pPr>
            <w:r w:rsidRPr="00DE2301">
              <w:rPr>
                <w:rFonts w:ascii="GE Inspira" w:hAnsi="GE Inspira" w:cs="Arial" w:hint="eastAsia"/>
                <w:b/>
                <w:color w:val="000000"/>
                <w:sz w:val="20"/>
                <w:szCs w:val="20"/>
              </w:rPr>
              <w:t>图标</w:t>
            </w:r>
          </w:p>
        </w:tc>
        <w:tc>
          <w:tcPr>
            <w:tcW w:w="3755" w:type="dxa"/>
            <w:shd w:val="clear" w:color="auto" w:fill="DBE5F1"/>
            <w:vAlign w:val="center"/>
          </w:tcPr>
          <w:p w:rsidR="000A3726" w:rsidRPr="00DE2301" w:rsidRDefault="000A3726" w:rsidP="00F24795">
            <w:pPr>
              <w:spacing w:line="288" w:lineRule="auto"/>
              <w:jc w:val="center"/>
              <w:rPr>
                <w:rFonts w:ascii="GE Inspira" w:hAnsi="GE Inspira" w:cs="Arial"/>
                <w:b/>
                <w:color w:val="000000"/>
                <w:sz w:val="20"/>
                <w:szCs w:val="20"/>
              </w:rPr>
            </w:pPr>
            <w:r w:rsidRPr="00DE2301">
              <w:rPr>
                <w:rFonts w:ascii="GE Inspira" w:hAnsi="GE Inspira" w:cs="Arial" w:hint="eastAsia"/>
                <w:b/>
                <w:color w:val="000000"/>
                <w:sz w:val="20"/>
                <w:szCs w:val="20"/>
              </w:rPr>
              <w:t>简要说明</w:t>
            </w:r>
          </w:p>
        </w:tc>
      </w:tr>
      <w:tr w:rsidR="000A3726" w:rsidRPr="00DE2301" w:rsidTr="00F24795">
        <w:trPr>
          <w:trHeight w:val="57"/>
        </w:trPr>
        <w:tc>
          <w:tcPr>
            <w:tcW w:w="2268"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sidRPr="00DE2301">
              <w:rPr>
                <w:rFonts w:ascii="GE Inspira" w:hAnsi="GE Inspira" w:cs="Arial" w:hint="eastAsia"/>
                <w:color w:val="000000"/>
                <w:sz w:val="20"/>
                <w:szCs w:val="20"/>
                <w:lang w:eastAsia="zh-CN"/>
              </w:rPr>
              <w:t>“向上“／“向下”键</w:t>
            </w:r>
          </w:p>
        </w:tc>
        <w:tc>
          <w:tcPr>
            <w:tcW w:w="1904"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Pr>
                <w:rFonts w:ascii="GE Inspira" w:hAnsi="GE Inspira" w:cs="Arial"/>
                <w:noProof/>
                <w:color w:val="000000"/>
                <w:sz w:val="20"/>
                <w:szCs w:val="20"/>
                <w:lang w:eastAsia="zh-CN" w:bidi="ar-SA"/>
              </w:rPr>
              <w:drawing>
                <wp:inline distT="0" distB="0" distL="0" distR="0">
                  <wp:extent cx="333375" cy="314325"/>
                  <wp:effectExtent l="19050" t="0" r="9525" b="0"/>
                  <wp:docPr id="30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0"/>
                          <a:srcRect/>
                          <a:stretch>
                            <a:fillRect/>
                          </a:stretch>
                        </pic:blipFill>
                        <pic:spPr bwMode="auto">
                          <a:xfrm>
                            <a:off x="0" y="0"/>
                            <a:ext cx="333375" cy="314325"/>
                          </a:xfrm>
                          <a:prstGeom prst="rect">
                            <a:avLst/>
                          </a:prstGeom>
                          <a:noFill/>
                          <a:ln w="9525">
                            <a:noFill/>
                            <a:miter lim="800000"/>
                            <a:headEnd/>
                            <a:tailEnd/>
                          </a:ln>
                        </pic:spPr>
                      </pic:pic>
                    </a:graphicData>
                  </a:graphic>
                </wp:inline>
              </w:drawing>
            </w:r>
          </w:p>
        </w:tc>
        <w:tc>
          <w:tcPr>
            <w:tcW w:w="3755"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sidRPr="00DE2301">
              <w:rPr>
                <w:rFonts w:ascii="GE Inspira" w:hAnsi="GE Inspira" w:cs="Arial" w:hint="eastAsia"/>
                <w:color w:val="000000"/>
                <w:sz w:val="20"/>
                <w:szCs w:val="20"/>
                <w:lang w:eastAsia="zh-CN"/>
              </w:rPr>
              <w:t>上、下移动光标或增减数值</w:t>
            </w:r>
          </w:p>
        </w:tc>
      </w:tr>
      <w:tr w:rsidR="000A3726" w:rsidRPr="00DE2301" w:rsidTr="00F24795">
        <w:trPr>
          <w:trHeight w:val="57"/>
        </w:trPr>
        <w:tc>
          <w:tcPr>
            <w:tcW w:w="2268"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sidRPr="00DE2301">
              <w:rPr>
                <w:rFonts w:ascii="GE Inspira" w:hAnsi="GE Inspira" w:cs="Arial" w:hint="eastAsia"/>
                <w:color w:val="000000"/>
                <w:sz w:val="20"/>
                <w:szCs w:val="20"/>
                <w:lang w:eastAsia="zh-CN"/>
              </w:rPr>
              <w:t>“向左”／“向右”键</w:t>
            </w:r>
          </w:p>
        </w:tc>
        <w:tc>
          <w:tcPr>
            <w:tcW w:w="1904"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Pr>
                <w:rFonts w:ascii="GE Inspira" w:hAnsi="GE Inspira" w:cs="Arial"/>
                <w:noProof/>
                <w:color w:val="000000"/>
                <w:sz w:val="20"/>
                <w:szCs w:val="20"/>
                <w:lang w:eastAsia="zh-CN" w:bidi="ar-SA"/>
              </w:rPr>
              <w:drawing>
                <wp:inline distT="0" distB="0" distL="0" distR="0">
                  <wp:extent cx="295275" cy="333375"/>
                  <wp:effectExtent l="19050" t="0" r="9525" b="0"/>
                  <wp:docPr id="30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1"/>
                          <a:srcRect/>
                          <a:stretch>
                            <a:fillRect/>
                          </a:stretch>
                        </pic:blipFill>
                        <pic:spPr bwMode="auto">
                          <a:xfrm>
                            <a:off x="0" y="0"/>
                            <a:ext cx="295275" cy="333375"/>
                          </a:xfrm>
                          <a:prstGeom prst="rect">
                            <a:avLst/>
                          </a:prstGeom>
                          <a:noFill/>
                          <a:ln w="9525">
                            <a:noFill/>
                            <a:miter lim="800000"/>
                            <a:headEnd/>
                            <a:tailEnd/>
                          </a:ln>
                        </pic:spPr>
                      </pic:pic>
                    </a:graphicData>
                  </a:graphic>
                </wp:inline>
              </w:drawing>
            </w:r>
          </w:p>
        </w:tc>
        <w:tc>
          <w:tcPr>
            <w:tcW w:w="3755"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sidRPr="00DE2301">
              <w:rPr>
                <w:rFonts w:ascii="GE Inspira" w:hAnsi="GE Inspira" w:cs="Arial" w:hint="eastAsia"/>
                <w:color w:val="000000"/>
                <w:sz w:val="20"/>
                <w:szCs w:val="20"/>
                <w:lang w:eastAsia="zh-CN"/>
              </w:rPr>
              <w:t>左、右移动光标或主画面间切换</w:t>
            </w:r>
          </w:p>
        </w:tc>
      </w:tr>
      <w:tr w:rsidR="000A3726" w:rsidRPr="00DE2301" w:rsidTr="00F24795">
        <w:trPr>
          <w:trHeight w:val="57"/>
        </w:trPr>
        <w:tc>
          <w:tcPr>
            <w:tcW w:w="2268" w:type="dxa"/>
            <w:vAlign w:val="center"/>
          </w:tcPr>
          <w:p w:rsidR="000A3726" w:rsidRPr="00DE2301" w:rsidRDefault="000A3726" w:rsidP="00F24795">
            <w:pPr>
              <w:spacing w:line="288" w:lineRule="auto"/>
              <w:jc w:val="center"/>
              <w:rPr>
                <w:rFonts w:ascii="GE Inspira" w:hAnsi="GE Inspira" w:cs="Arial"/>
                <w:color w:val="000000"/>
                <w:sz w:val="20"/>
                <w:szCs w:val="20"/>
              </w:rPr>
            </w:pPr>
            <w:r w:rsidRPr="00DE2301">
              <w:rPr>
                <w:rFonts w:ascii="GE Inspira" w:hAnsi="GE Inspira" w:cs="Arial" w:hint="eastAsia"/>
                <w:color w:val="000000"/>
                <w:sz w:val="20"/>
                <w:szCs w:val="20"/>
              </w:rPr>
              <w:t>“确认”键</w:t>
            </w:r>
          </w:p>
        </w:tc>
        <w:tc>
          <w:tcPr>
            <w:tcW w:w="1904" w:type="dxa"/>
            <w:vAlign w:val="center"/>
          </w:tcPr>
          <w:p w:rsidR="000A3726" w:rsidRPr="00DE2301" w:rsidRDefault="000A3726" w:rsidP="00F24795">
            <w:pPr>
              <w:spacing w:line="288" w:lineRule="auto"/>
              <w:jc w:val="center"/>
              <w:rPr>
                <w:rFonts w:ascii="GE Inspira" w:hAnsi="GE Inspira" w:cs="Arial"/>
                <w:color w:val="000000"/>
                <w:sz w:val="20"/>
                <w:szCs w:val="20"/>
              </w:rPr>
            </w:pPr>
            <w:r>
              <w:rPr>
                <w:rFonts w:ascii="GE Inspira" w:hAnsi="GE Inspira" w:cs="Arial"/>
                <w:noProof/>
                <w:color w:val="000000"/>
                <w:sz w:val="20"/>
                <w:szCs w:val="20"/>
                <w:lang w:eastAsia="zh-CN" w:bidi="ar-SA"/>
              </w:rPr>
              <w:drawing>
                <wp:inline distT="0" distB="0" distL="0" distR="0">
                  <wp:extent cx="352425" cy="333375"/>
                  <wp:effectExtent l="19050" t="0" r="9525" b="0"/>
                  <wp:docPr id="31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32"/>
                          <a:srcRect/>
                          <a:stretch>
                            <a:fillRect/>
                          </a:stretch>
                        </pic:blipFill>
                        <pic:spPr bwMode="auto">
                          <a:xfrm>
                            <a:off x="0" y="0"/>
                            <a:ext cx="352425" cy="333375"/>
                          </a:xfrm>
                          <a:prstGeom prst="rect">
                            <a:avLst/>
                          </a:prstGeom>
                          <a:noFill/>
                          <a:ln w="9525">
                            <a:noFill/>
                            <a:miter lim="800000"/>
                            <a:headEnd/>
                            <a:tailEnd/>
                          </a:ln>
                        </pic:spPr>
                      </pic:pic>
                    </a:graphicData>
                  </a:graphic>
                </wp:inline>
              </w:drawing>
            </w:r>
          </w:p>
        </w:tc>
        <w:tc>
          <w:tcPr>
            <w:tcW w:w="3755"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sidRPr="00DE2301">
              <w:rPr>
                <w:rFonts w:ascii="GE Inspira" w:hAnsi="GE Inspira" w:cs="Arial" w:hint="eastAsia"/>
                <w:color w:val="000000"/>
                <w:sz w:val="20"/>
                <w:szCs w:val="20"/>
                <w:lang w:eastAsia="zh-CN"/>
              </w:rPr>
              <w:t>进入下一级菜单或遵照画面提示行为</w:t>
            </w:r>
          </w:p>
        </w:tc>
      </w:tr>
      <w:tr w:rsidR="000A3726" w:rsidRPr="00DE2301" w:rsidTr="00F24795">
        <w:trPr>
          <w:trHeight w:val="57"/>
        </w:trPr>
        <w:tc>
          <w:tcPr>
            <w:tcW w:w="2268"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sidRPr="00DE2301">
              <w:rPr>
                <w:rFonts w:ascii="GE Inspira" w:hAnsi="GE Inspira" w:cs="Arial" w:hint="eastAsia"/>
                <w:color w:val="000000"/>
                <w:sz w:val="20"/>
                <w:szCs w:val="20"/>
                <w:lang w:eastAsia="zh-CN"/>
              </w:rPr>
              <w:t>“返回”、“取消”键</w:t>
            </w:r>
          </w:p>
        </w:tc>
        <w:tc>
          <w:tcPr>
            <w:tcW w:w="1904" w:type="dxa"/>
            <w:vAlign w:val="center"/>
          </w:tcPr>
          <w:p w:rsidR="000A3726" w:rsidRPr="00DE2301" w:rsidRDefault="000A3726" w:rsidP="00F24795">
            <w:pPr>
              <w:spacing w:line="288" w:lineRule="auto"/>
              <w:jc w:val="center"/>
              <w:rPr>
                <w:rFonts w:ascii="GE Inspira" w:hAnsi="GE Inspira" w:cs="Arial"/>
                <w:color w:val="000000"/>
                <w:sz w:val="20"/>
                <w:szCs w:val="20"/>
              </w:rPr>
            </w:pPr>
            <w:r>
              <w:rPr>
                <w:rFonts w:ascii="GE Inspira" w:hAnsi="GE Inspira" w:cs="Arial"/>
                <w:noProof/>
                <w:color w:val="000000"/>
                <w:sz w:val="20"/>
                <w:szCs w:val="20"/>
                <w:lang w:eastAsia="zh-CN" w:bidi="ar-SA"/>
              </w:rPr>
              <w:drawing>
                <wp:inline distT="0" distB="0" distL="0" distR="0">
                  <wp:extent cx="352425" cy="323850"/>
                  <wp:effectExtent l="19050" t="0" r="9525" b="0"/>
                  <wp:docPr id="31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33"/>
                          <a:srcRect/>
                          <a:stretch>
                            <a:fillRect/>
                          </a:stretch>
                        </pic:blipFill>
                        <pic:spPr bwMode="auto">
                          <a:xfrm>
                            <a:off x="0" y="0"/>
                            <a:ext cx="352425" cy="323850"/>
                          </a:xfrm>
                          <a:prstGeom prst="rect">
                            <a:avLst/>
                          </a:prstGeom>
                          <a:noFill/>
                          <a:ln w="9525">
                            <a:noFill/>
                            <a:miter lim="800000"/>
                            <a:headEnd/>
                            <a:tailEnd/>
                          </a:ln>
                        </pic:spPr>
                      </pic:pic>
                    </a:graphicData>
                  </a:graphic>
                </wp:inline>
              </w:drawing>
            </w:r>
          </w:p>
        </w:tc>
        <w:tc>
          <w:tcPr>
            <w:tcW w:w="3755" w:type="dxa"/>
            <w:vAlign w:val="center"/>
          </w:tcPr>
          <w:p w:rsidR="000A3726" w:rsidRPr="00DE2301" w:rsidRDefault="000A3726" w:rsidP="00F24795">
            <w:pPr>
              <w:spacing w:line="288" w:lineRule="auto"/>
              <w:jc w:val="center"/>
              <w:rPr>
                <w:rFonts w:ascii="GE Inspira" w:hAnsi="GE Inspira" w:cs="Arial"/>
                <w:color w:val="000000"/>
                <w:sz w:val="20"/>
                <w:szCs w:val="20"/>
                <w:lang w:eastAsia="zh-CN"/>
              </w:rPr>
            </w:pPr>
            <w:r w:rsidRPr="00DE2301">
              <w:rPr>
                <w:rFonts w:ascii="GE Inspira" w:hAnsi="GE Inspira" w:cs="Arial" w:hint="eastAsia"/>
                <w:color w:val="000000"/>
                <w:sz w:val="20"/>
                <w:szCs w:val="20"/>
                <w:lang w:eastAsia="zh-CN"/>
              </w:rPr>
              <w:t>返回上一级菜单或遵照画面提示行为</w:t>
            </w:r>
          </w:p>
        </w:tc>
      </w:tr>
    </w:tbl>
    <w:p w:rsidR="000A3726" w:rsidRPr="005C540A" w:rsidRDefault="000A3726" w:rsidP="000A3726">
      <w:pPr>
        <w:pStyle w:val="a3"/>
        <w:numPr>
          <w:ilvl w:val="1"/>
          <w:numId w:val="0"/>
        </w:numPr>
        <w:spacing w:line="288" w:lineRule="auto"/>
        <w:rPr>
          <w:rFonts w:ascii="GE Inspira" w:hAnsi="GE Inspira" w:cs="Arial"/>
          <w:b/>
          <w:color w:val="000000"/>
          <w:sz w:val="20"/>
          <w:szCs w:val="20"/>
          <w:lang w:eastAsia="zh-CN"/>
        </w:rPr>
      </w:pPr>
    </w:p>
    <w:p w:rsidR="000A3726" w:rsidRPr="005C540A" w:rsidRDefault="000A3726" w:rsidP="000A3726">
      <w:pPr>
        <w:pStyle w:val="a3"/>
        <w:numPr>
          <w:ilvl w:val="1"/>
          <w:numId w:val="0"/>
        </w:numPr>
        <w:spacing w:line="288" w:lineRule="auto"/>
        <w:jc w:val="center"/>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表</w:t>
      </w:r>
      <w:r w:rsidRPr="005C540A">
        <w:rPr>
          <w:rFonts w:ascii="GE Inspira" w:hAnsi="GE Inspira" w:cs="Arial" w:hint="eastAsia"/>
          <w:color w:val="000000"/>
          <w:sz w:val="20"/>
          <w:szCs w:val="20"/>
          <w:lang w:eastAsia="zh-CN"/>
        </w:rPr>
        <w:t xml:space="preserve">3.2  </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前面板按键定义表</w:t>
      </w:r>
    </w:p>
    <w:p w:rsidR="000A3726" w:rsidRPr="005C540A" w:rsidRDefault="000A3726" w:rsidP="00465C64">
      <w:pPr>
        <w:spacing w:beforeLines="50" w:afterLines="50" w:line="288" w:lineRule="auto"/>
        <w:outlineLvl w:val="1"/>
        <w:rPr>
          <w:rFonts w:ascii="GE Inspira" w:hAnsi="GE Inspira" w:cs="宋体"/>
          <w:b/>
          <w:color w:val="000000"/>
          <w:sz w:val="26"/>
          <w:szCs w:val="26"/>
          <w:lang w:eastAsia="zh-CN"/>
        </w:rPr>
      </w:pPr>
      <w:bookmarkStart w:id="118" w:name="_Toc269803184"/>
      <w:bookmarkStart w:id="119" w:name="_Toc443903173"/>
      <w:r w:rsidRPr="005C540A">
        <w:rPr>
          <w:rFonts w:ascii="GE Inspira" w:hAnsi="GE Inspira" w:cs="宋体" w:hint="eastAsia"/>
          <w:b/>
          <w:color w:val="000000"/>
          <w:sz w:val="26"/>
          <w:szCs w:val="26"/>
          <w:lang w:eastAsia="zh-CN"/>
        </w:rPr>
        <w:t>3.3</w:t>
      </w:r>
      <w:r>
        <w:rPr>
          <w:rFonts w:ascii="GE Inspira" w:hAnsi="GE Inspira" w:cs="宋体" w:hint="eastAsia"/>
          <w:b/>
          <w:color w:val="000000"/>
          <w:sz w:val="26"/>
          <w:szCs w:val="26"/>
          <w:lang w:eastAsia="zh-CN"/>
        </w:rPr>
        <w:t xml:space="preserve"> </w:t>
      </w:r>
      <w:r w:rsidRPr="005C540A">
        <w:rPr>
          <w:rFonts w:ascii="GE Inspira" w:hAnsi="GE Inspira" w:cs="宋体" w:hint="eastAsia"/>
          <w:b/>
          <w:color w:val="000000"/>
          <w:sz w:val="26"/>
          <w:szCs w:val="26"/>
          <w:lang w:eastAsia="zh-CN"/>
        </w:rPr>
        <w:t>背板端子描述</w:t>
      </w:r>
      <w:bookmarkEnd w:id="118"/>
      <w:bookmarkEnd w:id="119"/>
    </w:p>
    <w:p w:rsidR="000A3726" w:rsidRDefault="000A3726" w:rsidP="000A3726">
      <w:pPr>
        <w:spacing w:line="288" w:lineRule="auto"/>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的背部端子定义如下图所示</w:t>
      </w:r>
    </w:p>
    <w:p w:rsidR="000A3726" w:rsidRPr="005C540A" w:rsidRDefault="000A3726" w:rsidP="000A3726">
      <w:pPr>
        <w:spacing w:line="288" w:lineRule="auto"/>
        <w:rPr>
          <w:rFonts w:ascii="GE Inspira" w:hAnsi="GE Inspira" w:cs="Arial"/>
          <w:color w:val="000000"/>
          <w:sz w:val="20"/>
          <w:szCs w:val="20"/>
          <w:lang w:eastAsia="zh-CN"/>
        </w:rPr>
      </w:pPr>
      <w:r>
        <w:rPr>
          <w:rFonts w:ascii="GE Inspira" w:hAnsi="GE Inspira" w:cs="Arial" w:hint="eastAsia"/>
          <w:color w:val="000000"/>
          <w:sz w:val="20"/>
          <w:szCs w:val="20"/>
          <w:lang w:eastAsia="zh-CN"/>
        </w:rPr>
        <w:t>带以太网、</w:t>
      </w:r>
      <w:r>
        <w:rPr>
          <w:rFonts w:ascii="GE Inspira" w:hAnsi="GE Inspira" w:cs="Arial" w:hint="eastAsia"/>
          <w:color w:val="000000"/>
          <w:sz w:val="20"/>
          <w:szCs w:val="20"/>
          <w:lang w:eastAsia="zh-CN"/>
        </w:rPr>
        <w:t>RS485</w:t>
      </w:r>
    </w:p>
    <w:p w:rsidR="000A3726" w:rsidRPr="005C540A" w:rsidRDefault="000A3726" w:rsidP="000A3726">
      <w:pPr>
        <w:spacing w:line="288" w:lineRule="auto"/>
        <w:jc w:val="center"/>
        <w:rPr>
          <w:rFonts w:ascii="GE Inspira" w:hAnsi="GE Inspira" w:cs="Arial"/>
          <w:color w:val="000000"/>
          <w:sz w:val="20"/>
          <w:szCs w:val="20"/>
          <w:lang w:eastAsia="zh-CN"/>
        </w:rPr>
      </w:pPr>
      <w:r>
        <w:rPr>
          <w:rFonts w:ascii="GE Inspira" w:hAnsi="GE Inspira" w:cs="Arial"/>
          <w:noProof/>
          <w:color w:val="000000"/>
          <w:sz w:val="20"/>
          <w:szCs w:val="20"/>
          <w:lang w:eastAsia="zh-CN" w:bidi="ar-SA"/>
        </w:rPr>
        <w:drawing>
          <wp:inline distT="0" distB="0" distL="0" distR="0">
            <wp:extent cx="2616331" cy="2524125"/>
            <wp:effectExtent l="19050" t="0" r="0" b="0"/>
            <wp:docPr id="312" name="图片 312" descr="DSC_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SC_0390"/>
                    <pic:cNvPicPr>
                      <a:picLocks noChangeAspect="1" noChangeArrowheads="1"/>
                    </pic:cNvPicPr>
                  </pic:nvPicPr>
                  <pic:blipFill>
                    <a:blip r:embed="rId34" cstate="print"/>
                    <a:srcRect/>
                    <a:stretch>
                      <a:fillRect/>
                    </a:stretch>
                  </pic:blipFill>
                  <pic:spPr bwMode="auto">
                    <a:xfrm>
                      <a:off x="0" y="0"/>
                      <a:ext cx="2616331" cy="2524125"/>
                    </a:xfrm>
                    <a:prstGeom prst="rect">
                      <a:avLst/>
                    </a:prstGeom>
                    <a:noFill/>
                    <a:ln w="9525">
                      <a:noFill/>
                      <a:miter lim="800000"/>
                      <a:headEnd/>
                      <a:tailEnd/>
                    </a:ln>
                  </pic:spPr>
                </pic:pic>
              </a:graphicData>
            </a:graphic>
          </wp:inline>
        </w:drawing>
      </w:r>
    </w:p>
    <w:p w:rsidR="000A3726" w:rsidRDefault="000A3726" w:rsidP="000A3726">
      <w:pPr>
        <w:spacing w:line="288" w:lineRule="auto"/>
        <w:rPr>
          <w:rFonts w:ascii="GE Inspira" w:hAnsi="GE Inspira" w:cs="Arial"/>
          <w:b/>
          <w:color w:val="000000"/>
          <w:sz w:val="20"/>
          <w:szCs w:val="20"/>
          <w:lang w:eastAsia="zh-CN"/>
        </w:rPr>
      </w:pPr>
    </w:p>
    <w:p w:rsidR="000A3726" w:rsidRDefault="000A3726" w:rsidP="000A3726">
      <w:pPr>
        <w:spacing w:line="288" w:lineRule="auto"/>
        <w:rPr>
          <w:rFonts w:ascii="GE Inspira" w:hAnsi="GE Inspira" w:cs="Arial"/>
          <w:b/>
          <w:color w:val="000000"/>
          <w:sz w:val="20"/>
          <w:szCs w:val="20"/>
          <w:lang w:eastAsia="zh-CN"/>
        </w:rPr>
      </w:pPr>
    </w:p>
    <w:p w:rsidR="000A3726" w:rsidRPr="005C540A" w:rsidRDefault="000A3726" w:rsidP="000A3726">
      <w:pPr>
        <w:spacing w:line="288" w:lineRule="auto"/>
        <w:rPr>
          <w:rFonts w:ascii="GE Inspira" w:hAnsi="GE Inspira" w:cs="Arial"/>
          <w:b/>
          <w:color w:val="000000"/>
          <w:sz w:val="20"/>
          <w:szCs w:val="20"/>
          <w:lang w:eastAsia="zh-CN"/>
        </w:rPr>
      </w:pPr>
      <w:r w:rsidRPr="005C540A">
        <w:rPr>
          <w:rFonts w:ascii="GE Inspira" w:hAnsi="GE Inspira" w:cs="Arial" w:hint="eastAsia"/>
          <w:b/>
          <w:color w:val="000000"/>
          <w:sz w:val="20"/>
          <w:szCs w:val="20"/>
          <w:lang w:eastAsia="zh-CN"/>
        </w:rPr>
        <w:lastRenderedPageBreak/>
        <w:t>端子定义：</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端子组</w:t>
      </w:r>
      <w:r>
        <w:rPr>
          <w:rFonts w:ascii="GE Inspira" w:hAnsi="GE Inspira" w:cs="Arial" w:hint="eastAsia"/>
          <w:color w:val="000000"/>
          <w:sz w:val="20"/>
          <w:szCs w:val="20"/>
          <w:lang w:eastAsia="zh-CN"/>
        </w:rPr>
        <w:t>X1</w:t>
      </w:r>
      <w:r w:rsidRPr="005C540A">
        <w:rPr>
          <w:rFonts w:ascii="GE Inspira" w:hAnsi="GE Inspira" w:cs="Arial" w:hint="eastAsia"/>
          <w:color w:val="000000"/>
          <w:sz w:val="20"/>
          <w:szCs w:val="20"/>
          <w:lang w:eastAsia="zh-CN"/>
        </w:rPr>
        <w:t>为</w:t>
      </w:r>
      <w:r>
        <w:rPr>
          <w:rFonts w:ascii="GE Inspira" w:hAnsi="GE Inspira" w:cs="Arial" w:hint="eastAsia"/>
          <w:color w:val="000000"/>
          <w:sz w:val="20"/>
          <w:szCs w:val="20"/>
          <w:lang w:eastAsia="zh-CN"/>
        </w:rPr>
        <w:t>模拟量</w:t>
      </w:r>
      <w:r w:rsidRPr="005C540A">
        <w:rPr>
          <w:rFonts w:ascii="GE Inspira" w:hAnsi="GE Inspira" w:cs="Arial" w:hint="eastAsia"/>
          <w:color w:val="000000"/>
          <w:sz w:val="20"/>
          <w:szCs w:val="20"/>
          <w:lang w:eastAsia="zh-CN"/>
        </w:rPr>
        <w:t>交流电流、电压输入端子</w:t>
      </w:r>
      <w:r>
        <w:rPr>
          <w:rFonts w:ascii="GE Inspira" w:hAnsi="GE Inspira" w:cs="Arial" w:hint="eastAsia"/>
          <w:color w:val="000000"/>
          <w:sz w:val="20"/>
          <w:szCs w:val="20"/>
          <w:lang w:eastAsia="zh-CN"/>
        </w:rPr>
        <w:t>；</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端子组</w:t>
      </w:r>
      <w:r>
        <w:rPr>
          <w:rFonts w:ascii="GE Inspira" w:hAnsi="GE Inspira" w:cs="Arial" w:hint="eastAsia"/>
          <w:color w:val="000000"/>
          <w:sz w:val="20"/>
          <w:szCs w:val="20"/>
          <w:lang w:eastAsia="zh-CN"/>
        </w:rPr>
        <w:t>X2</w:t>
      </w:r>
      <w:r w:rsidRPr="005C540A">
        <w:rPr>
          <w:rFonts w:ascii="GE Inspira" w:hAnsi="GE Inspira" w:cs="Arial" w:hint="eastAsia"/>
          <w:color w:val="000000"/>
          <w:sz w:val="20"/>
          <w:szCs w:val="20"/>
          <w:lang w:eastAsia="zh-CN"/>
        </w:rPr>
        <w:t>为</w:t>
      </w:r>
      <w:r w:rsidRPr="005C540A">
        <w:rPr>
          <w:rFonts w:ascii="GE Inspira" w:hAnsi="GE Inspira" w:cs="Arial" w:hint="eastAsia"/>
          <w:color w:val="000000"/>
          <w:sz w:val="20"/>
          <w:szCs w:val="20"/>
          <w:lang w:eastAsia="zh-CN"/>
        </w:rPr>
        <w:t>RS-485</w:t>
      </w:r>
      <w:r>
        <w:rPr>
          <w:rFonts w:ascii="GE Inspira" w:hAnsi="GE Inspira" w:cs="Arial" w:hint="eastAsia"/>
          <w:color w:val="000000"/>
          <w:sz w:val="20"/>
          <w:szCs w:val="20"/>
          <w:lang w:eastAsia="zh-CN"/>
        </w:rPr>
        <w:t>接口；</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端子组</w:t>
      </w:r>
      <w:r>
        <w:rPr>
          <w:rFonts w:ascii="GE Inspira" w:hAnsi="GE Inspira" w:cs="Arial" w:hint="eastAsia"/>
          <w:color w:val="000000"/>
          <w:sz w:val="20"/>
          <w:szCs w:val="20"/>
          <w:lang w:eastAsia="zh-CN"/>
        </w:rPr>
        <w:t>X3</w:t>
      </w:r>
      <w:r w:rsidRPr="005C540A">
        <w:rPr>
          <w:rFonts w:ascii="GE Inspira" w:hAnsi="GE Inspira" w:cs="Arial" w:hint="eastAsia"/>
          <w:color w:val="000000"/>
          <w:sz w:val="20"/>
          <w:szCs w:val="20"/>
          <w:lang w:eastAsia="zh-CN"/>
        </w:rPr>
        <w:t>为装置电源端子</w:t>
      </w:r>
      <w:r>
        <w:rPr>
          <w:rFonts w:ascii="GE Inspira" w:hAnsi="GE Inspira" w:cs="Arial" w:hint="eastAsia"/>
          <w:color w:val="000000"/>
          <w:sz w:val="20"/>
          <w:szCs w:val="20"/>
          <w:lang w:eastAsia="zh-CN"/>
        </w:rPr>
        <w:t>；</w:t>
      </w:r>
    </w:p>
    <w:p w:rsidR="000A3726" w:rsidRPr="005C540A" w:rsidRDefault="000A3726" w:rsidP="000A3726">
      <w:pPr>
        <w:spacing w:line="288" w:lineRule="auto"/>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端子组</w:t>
      </w:r>
      <w:r>
        <w:rPr>
          <w:rFonts w:ascii="GE Inspira" w:hAnsi="GE Inspira" w:cs="Arial" w:hint="eastAsia"/>
          <w:color w:val="000000"/>
          <w:sz w:val="20"/>
          <w:szCs w:val="20"/>
          <w:lang w:eastAsia="zh-CN"/>
        </w:rPr>
        <w:t>X4</w:t>
      </w:r>
      <w:r w:rsidRPr="005C540A">
        <w:rPr>
          <w:rFonts w:ascii="GE Inspira" w:hAnsi="GE Inspira" w:cs="Arial" w:hint="eastAsia"/>
          <w:color w:val="000000"/>
          <w:sz w:val="20"/>
          <w:szCs w:val="20"/>
          <w:lang w:eastAsia="zh-CN"/>
        </w:rPr>
        <w:t>为接点输入输出端子</w:t>
      </w:r>
      <w:r>
        <w:rPr>
          <w:rFonts w:ascii="GE Inspira" w:hAnsi="GE Inspira" w:cs="Arial" w:hint="eastAsia"/>
          <w:color w:val="000000"/>
          <w:sz w:val="20"/>
          <w:szCs w:val="20"/>
          <w:lang w:eastAsia="zh-CN"/>
        </w:rPr>
        <w:t>；</w:t>
      </w:r>
    </w:p>
    <w:p w:rsidR="000A3726" w:rsidRPr="005C540A" w:rsidRDefault="000A3726" w:rsidP="000A3726">
      <w:pPr>
        <w:spacing w:line="288" w:lineRule="auto"/>
        <w:rPr>
          <w:rFonts w:ascii="GE Inspira" w:hAnsi="GE Inspira" w:cs="Arial"/>
          <w:color w:val="000000"/>
          <w:sz w:val="20"/>
          <w:szCs w:val="20"/>
          <w:lang w:eastAsia="zh-CN"/>
        </w:rPr>
      </w:pPr>
      <w:r>
        <w:rPr>
          <w:rFonts w:ascii="GE Inspira" w:hAnsi="GE Inspira" w:cs="Arial" w:hint="eastAsia"/>
          <w:color w:val="000000"/>
          <w:sz w:val="20"/>
          <w:szCs w:val="20"/>
          <w:lang w:eastAsia="zh-CN"/>
        </w:rPr>
        <w:t>1</w:t>
      </w:r>
      <w:r w:rsidRPr="005C540A">
        <w:rPr>
          <w:rFonts w:ascii="GE Inspira" w:hAnsi="GE Inspira" w:cs="Arial" w:hint="eastAsia"/>
          <w:color w:val="000000"/>
          <w:sz w:val="20"/>
          <w:szCs w:val="20"/>
          <w:lang w:eastAsia="zh-CN"/>
        </w:rPr>
        <w:t>个以太网口</w:t>
      </w:r>
      <w:r w:rsidRPr="00B12682">
        <w:rPr>
          <w:rFonts w:ascii="GE Inspira" w:hAnsi="GE Inspira" w:cs="Arial" w:hint="eastAsia"/>
          <w:sz w:val="20"/>
          <w:szCs w:val="20"/>
          <w:lang w:eastAsia="zh-CN"/>
        </w:rPr>
        <w:t>、</w:t>
      </w:r>
      <w:r>
        <w:rPr>
          <w:rFonts w:ascii="GE Inspira" w:hAnsi="GE Inspira" w:cs="Arial" w:hint="eastAsia"/>
          <w:sz w:val="20"/>
          <w:szCs w:val="20"/>
          <w:lang w:eastAsia="zh-CN"/>
        </w:rPr>
        <w:t>1</w:t>
      </w:r>
      <w:r w:rsidRPr="005C540A">
        <w:rPr>
          <w:rFonts w:ascii="GE Inspira" w:hAnsi="GE Inspira" w:cs="Arial" w:hint="eastAsia"/>
          <w:color w:val="000000"/>
          <w:sz w:val="20"/>
          <w:szCs w:val="20"/>
          <w:lang w:eastAsia="zh-CN"/>
        </w:rPr>
        <w:t>个</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通讯，</w:t>
      </w:r>
    </w:p>
    <w:p w:rsidR="000A3726" w:rsidRPr="002336F3" w:rsidRDefault="000A3726" w:rsidP="00465C64">
      <w:pPr>
        <w:spacing w:beforeLines="50" w:afterLines="50" w:line="288" w:lineRule="auto"/>
        <w:outlineLvl w:val="1"/>
        <w:rPr>
          <w:rFonts w:ascii="GE Inspira" w:hAnsi="GE Inspira" w:cs="宋体"/>
          <w:b/>
          <w:color w:val="000000"/>
          <w:sz w:val="28"/>
          <w:szCs w:val="28"/>
          <w:lang w:eastAsia="zh-CN"/>
        </w:rPr>
      </w:pPr>
      <w:bookmarkStart w:id="120" w:name="_Toc269803185"/>
      <w:bookmarkStart w:id="121" w:name="_Toc443903174"/>
      <w:r w:rsidRPr="002336F3">
        <w:rPr>
          <w:rFonts w:ascii="GE Inspira" w:hAnsi="GE Inspira" w:cs="宋体" w:hint="eastAsia"/>
          <w:b/>
          <w:color w:val="000000"/>
          <w:sz w:val="28"/>
          <w:szCs w:val="28"/>
          <w:lang w:eastAsia="zh-CN"/>
        </w:rPr>
        <w:t xml:space="preserve">3.4 </w:t>
      </w:r>
      <w:r w:rsidRPr="002336F3">
        <w:rPr>
          <w:rFonts w:ascii="GE Inspira" w:hAnsi="GE Inspira" w:cs="宋体" w:hint="eastAsia"/>
          <w:b/>
          <w:color w:val="000000"/>
          <w:sz w:val="28"/>
          <w:szCs w:val="28"/>
          <w:lang w:eastAsia="zh-CN"/>
        </w:rPr>
        <w:t>电气接线</w:t>
      </w:r>
      <w:bookmarkEnd w:id="120"/>
      <w:bookmarkEnd w:id="121"/>
    </w:p>
    <w:p w:rsidR="000A3726" w:rsidRPr="002336F3"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22" w:name="_Toc269803186"/>
      <w:bookmarkStart w:id="123" w:name="_Toc443903175"/>
      <w:smartTag w:uri="urn:schemas-microsoft-com:office:smarttags" w:element="chsdate">
        <w:smartTagPr>
          <w:attr w:name="Year" w:val="1899"/>
          <w:attr w:name="Month" w:val="12"/>
          <w:attr w:name="Day" w:val="30"/>
          <w:attr w:name="IsLunarDate" w:val="False"/>
          <w:attr w:name="IsROCDate" w:val="False"/>
        </w:smartTagPr>
        <w:r w:rsidRPr="002336F3">
          <w:rPr>
            <w:rFonts w:ascii="GE Inspira" w:hAnsi="GE Inspira" w:cs="宋体" w:hint="eastAsia"/>
            <w:b/>
            <w:color w:val="000000"/>
            <w:lang w:eastAsia="zh-CN"/>
          </w:rPr>
          <w:t>3.4.1</w:t>
        </w:r>
      </w:smartTag>
      <w:r>
        <w:rPr>
          <w:rFonts w:ascii="GE Inspira" w:hAnsi="GE Inspira" w:cs="宋体" w:hint="eastAsia"/>
          <w:b/>
          <w:color w:val="000000"/>
          <w:lang w:eastAsia="zh-CN"/>
        </w:rPr>
        <w:t xml:space="preserve"> </w:t>
      </w:r>
      <w:r w:rsidRPr="002336F3">
        <w:rPr>
          <w:rFonts w:ascii="GE Inspira" w:hAnsi="GE Inspira" w:cs="宋体" w:hint="eastAsia"/>
          <w:b/>
          <w:color w:val="000000"/>
          <w:lang w:eastAsia="zh-CN"/>
        </w:rPr>
        <w:t>交流电流、电压接线</w:t>
      </w:r>
      <w:bookmarkEnd w:id="122"/>
      <w:bookmarkEnd w:id="123"/>
    </w:p>
    <w:p w:rsidR="000A3726" w:rsidRPr="005C540A"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背板的双排端子</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为交流量接线端子，允许使用最大线径为</w:t>
      </w:r>
      <w:smartTag w:uri="urn:schemas-microsoft-com:office:smarttags" w:element="chmetcnv">
        <w:smartTagPr>
          <w:attr w:name="UnitName" w:val="mm"/>
          <w:attr w:name="SourceValue" w:val="6"/>
          <w:attr w:name="HasSpace" w:val="False"/>
          <w:attr w:name="Negative" w:val="False"/>
          <w:attr w:name="NumberType" w:val="1"/>
          <w:attr w:name="TCSC" w:val="0"/>
        </w:smartTagPr>
        <w:r w:rsidRPr="005C540A">
          <w:rPr>
            <w:rFonts w:ascii="GE Inspira" w:hAnsi="GE Inspira" w:hint="eastAsia"/>
            <w:color w:val="000000"/>
            <w:sz w:val="20"/>
            <w:szCs w:val="20"/>
            <w:lang w:eastAsia="zh-CN"/>
          </w:rPr>
          <w:t>6mm</w:t>
        </w:r>
      </w:smartTag>
      <w:r w:rsidRPr="005C540A">
        <w:rPr>
          <w:rFonts w:ascii="GE Inspira" w:hAnsi="GE Inspira" w:cs="宋体" w:hint="eastAsia"/>
          <w:color w:val="000000"/>
          <w:sz w:val="20"/>
          <w:szCs w:val="20"/>
          <w:lang w:eastAsia="zh-CN"/>
        </w:rPr>
        <w:t>²</w:t>
      </w:r>
      <w:r w:rsidRPr="005C540A">
        <w:rPr>
          <w:rFonts w:ascii="GE Inspira" w:hAnsi="GE Inspira" w:cs="GE汉仪中圆简" w:hint="eastAsia"/>
          <w:color w:val="000000"/>
          <w:sz w:val="20"/>
          <w:szCs w:val="20"/>
          <w:lang w:eastAsia="zh-CN"/>
        </w:rPr>
        <w:t>的电缆接线。上面</w:t>
      </w:r>
      <w:r w:rsidRPr="005C540A">
        <w:rPr>
          <w:rFonts w:ascii="GE Inspira" w:hAnsi="GE Inspira" w:hint="eastAsia"/>
          <w:color w:val="000000"/>
          <w:sz w:val="20"/>
          <w:szCs w:val="20"/>
          <w:lang w:eastAsia="zh-CN"/>
        </w:rPr>
        <w:t>8</w:t>
      </w:r>
      <w:r w:rsidRPr="005C540A">
        <w:rPr>
          <w:rFonts w:ascii="GE Inspira" w:hAnsi="GE Inspira" w:hint="eastAsia"/>
          <w:color w:val="000000"/>
          <w:sz w:val="20"/>
          <w:szCs w:val="20"/>
          <w:lang w:eastAsia="zh-CN"/>
        </w:rPr>
        <w:t>对端子（</w:t>
      </w:r>
      <w:r w:rsidRPr="005C540A">
        <w:rPr>
          <w:rFonts w:ascii="GE Inspira" w:hAnsi="GE Inspira" w:hint="eastAsia"/>
          <w:color w:val="000000"/>
          <w:sz w:val="20"/>
          <w:szCs w:val="20"/>
          <w:lang w:eastAsia="zh-CN"/>
        </w:rPr>
        <w:t>A.1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A.16</w:t>
      </w:r>
      <w:r w:rsidRPr="005C540A">
        <w:rPr>
          <w:rFonts w:ascii="GE Inspira" w:hAnsi="GE Inspira" w:hint="eastAsia"/>
          <w:color w:val="000000"/>
          <w:sz w:val="20"/>
          <w:szCs w:val="20"/>
          <w:lang w:eastAsia="zh-CN"/>
        </w:rPr>
        <w:t>）接</w:t>
      </w:r>
      <w:r w:rsidRPr="005C540A">
        <w:rPr>
          <w:rFonts w:ascii="GE Inspira" w:hAnsi="GE Inspira" w:hint="eastAsia"/>
          <w:color w:val="000000"/>
          <w:sz w:val="20"/>
          <w:szCs w:val="20"/>
          <w:lang w:eastAsia="zh-CN"/>
        </w:rPr>
        <w:t>CT</w:t>
      </w:r>
      <w:r w:rsidRPr="005C540A">
        <w:rPr>
          <w:rFonts w:ascii="GE Inspira" w:hAnsi="GE Inspira" w:hint="eastAsia"/>
          <w:color w:val="000000"/>
          <w:sz w:val="20"/>
          <w:szCs w:val="20"/>
          <w:lang w:eastAsia="zh-CN"/>
        </w:rPr>
        <w:t>，下面</w:t>
      </w:r>
      <w:r w:rsidRPr="005C540A">
        <w:rPr>
          <w:rFonts w:ascii="GE Inspira" w:hAnsi="GE Inspira" w:hint="eastAsia"/>
          <w:color w:val="000000"/>
          <w:sz w:val="20"/>
          <w:szCs w:val="20"/>
          <w:lang w:eastAsia="zh-CN"/>
        </w:rPr>
        <w:t>4</w:t>
      </w:r>
      <w:r w:rsidRPr="005C540A">
        <w:rPr>
          <w:rFonts w:ascii="GE Inspira" w:hAnsi="GE Inspira" w:hint="eastAsia"/>
          <w:color w:val="000000"/>
          <w:sz w:val="20"/>
          <w:szCs w:val="20"/>
          <w:lang w:eastAsia="zh-CN"/>
        </w:rPr>
        <w:t>对端子（</w:t>
      </w:r>
      <w:r w:rsidRPr="005C540A">
        <w:rPr>
          <w:rFonts w:ascii="GE Inspira" w:hAnsi="GE Inspira" w:hint="eastAsia"/>
          <w:color w:val="000000"/>
          <w:sz w:val="20"/>
          <w:szCs w:val="20"/>
          <w:lang w:eastAsia="zh-CN"/>
        </w:rPr>
        <w:t>A.17</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A.24</w:t>
      </w:r>
      <w:r w:rsidRPr="005C540A">
        <w:rPr>
          <w:rFonts w:ascii="GE Inspira" w:hAnsi="GE Inspira" w:hint="eastAsia"/>
          <w:color w:val="000000"/>
          <w:sz w:val="20"/>
          <w:szCs w:val="20"/>
          <w:lang w:eastAsia="zh-CN"/>
        </w:rPr>
        <w:t>）接</w:t>
      </w:r>
      <w:r w:rsidRPr="005C540A">
        <w:rPr>
          <w:rFonts w:ascii="GE Inspira" w:hAnsi="GE Inspira" w:hint="eastAsia"/>
          <w:color w:val="000000"/>
          <w:sz w:val="20"/>
          <w:szCs w:val="20"/>
          <w:lang w:eastAsia="zh-CN"/>
        </w:rPr>
        <w:t>PT</w:t>
      </w:r>
      <w:r w:rsidRPr="005C540A">
        <w:rPr>
          <w:rFonts w:ascii="GE Inspira" w:hAnsi="GE Inspira" w:hint="eastAsia"/>
          <w:color w:val="000000"/>
          <w:sz w:val="20"/>
          <w:szCs w:val="20"/>
          <w:lang w:eastAsia="zh-CN"/>
        </w:rPr>
        <w:t>，无共用端子，方便外部接线。</w:t>
      </w:r>
    </w:p>
    <w:p w:rsidR="000A3726" w:rsidRPr="005C540A" w:rsidRDefault="000A3726" w:rsidP="00465C64">
      <w:pPr>
        <w:spacing w:beforeLines="50" w:line="288" w:lineRule="auto"/>
        <w:rPr>
          <w:rFonts w:ascii="GE Inspira" w:hAnsi="GE Inspira"/>
          <w:color w:val="000000"/>
          <w:sz w:val="20"/>
          <w:szCs w:val="20"/>
          <w:lang w:eastAsia="zh-CN"/>
        </w:rPr>
      </w:pPr>
      <w:r>
        <w:rPr>
          <w:rFonts w:ascii="GE Inspira" w:hAnsi="GE Inspira" w:hint="eastAsia"/>
          <w:noProof/>
          <w:color w:val="000000"/>
          <w:sz w:val="20"/>
          <w:szCs w:val="20"/>
          <w:lang w:eastAsia="zh-CN" w:bidi="ar-SA"/>
        </w:rPr>
        <w:drawing>
          <wp:anchor distT="0" distB="0" distL="114300" distR="114300" simplePos="0" relativeHeight="251661312" behindDoc="0" locked="0" layoutInCell="1" allowOverlap="1">
            <wp:simplePos x="0" y="0"/>
            <wp:positionH relativeFrom="margin">
              <wp:align>left</wp:align>
            </wp:positionH>
            <wp:positionV relativeFrom="paragraph">
              <wp:posOffset>90805</wp:posOffset>
            </wp:positionV>
            <wp:extent cx="361950" cy="361950"/>
            <wp:effectExtent l="19050" t="0" r="0" b="0"/>
            <wp:wrapSquare wrapText="bothSides"/>
            <wp:docPr id="250" name="图片 9" descr="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信息"/>
                    <pic:cNvPicPr>
                      <a:picLocks noChangeAspect="1" noChangeArrowheads="1"/>
                    </pic:cNvPicPr>
                  </pic:nvPicPr>
                  <pic:blipFill>
                    <a:blip r:embed="rId17"/>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Pr="005C540A">
        <w:rPr>
          <w:rFonts w:ascii="GE Inspira" w:hAnsi="GE Inspira" w:hint="eastAsia"/>
          <w:color w:val="000000"/>
          <w:sz w:val="20"/>
          <w:szCs w:val="20"/>
          <w:lang w:eastAsia="zh-CN"/>
        </w:rPr>
        <w:t>信息：连接到</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背板交流量端子</w:t>
      </w:r>
      <w:r w:rsidRPr="005C540A">
        <w:rPr>
          <w:rFonts w:ascii="GE Inspira" w:hAnsi="GE Inspira" w:hint="eastAsia"/>
          <w:color w:val="000000"/>
          <w:sz w:val="20"/>
          <w:szCs w:val="20"/>
          <w:lang w:eastAsia="zh-CN"/>
        </w:rPr>
        <w:t>X1</w:t>
      </w:r>
      <w:r w:rsidRPr="005C540A">
        <w:rPr>
          <w:rFonts w:ascii="GE Inspira" w:hAnsi="GE Inspira" w:hint="eastAsia"/>
          <w:color w:val="000000"/>
          <w:sz w:val="20"/>
          <w:szCs w:val="20"/>
          <w:lang w:eastAsia="zh-CN"/>
        </w:rPr>
        <w:t>的防护地应该在</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装置安装处就近接地，而不是在</w:t>
      </w:r>
      <w:r w:rsidRPr="005C540A">
        <w:rPr>
          <w:rFonts w:ascii="GE Inspira" w:hAnsi="GE Inspira" w:hint="eastAsia"/>
          <w:color w:val="000000"/>
          <w:sz w:val="20"/>
          <w:szCs w:val="20"/>
          <w:lang w:eastAsia="zh-CN"/>
        </w:rPr>
        <w:t>CT</w:t>
      </w:r>
      <w:r w:rsidRPr="005C540A">
        <w:rPr>
          <w:rFonts w:ascii="GE Inspira" w:hAnsi="GE Inspira" w:hint="eastAsia"/>
          <w:color w:val="000000"/>
          <w:sz w:val="20"/>
          <w:szCs w:val="20"/>
          <w:lang w:eastAsia="zh-CN"/>
        </w:rPr>
        <w:t>或</w:t>
      </w:r>
      <w:r w:rsidRPr="005C540A">
        <w:rPr>
          <w:rFonts w:ascii="GE Inspira" w:hAnsi="GE Inspira" w:hint="eastAsia"/>
          <w:color w:val="000000"/>
          <w:sz w:val="20"/>
          <w:szCs w:val="20"/>
          <w:lang w:eastAsia="zh-CN"/>
        </w:rPr>
        <w:t>PT</w:t>
      </w:r>
      <w:r w:rsidRPr="005C540A">
        <w:rPr>
          <w:rFonts w:ascii="GE Inspira" w:hAnsi="GE Inspira" w:hint="eastAsia"/>
          <w:color w:val="000000"/>
          <w:sz w:val="20"/>
          <w:szCs w:val="20"/>
          <w:lang w:eastAsia="zh-CN"/>
        </w:rPr>
        <w:t>的安装处接地。并且，</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装置安装处必须有良好的接地系统。</w:t>
      </w:r>
    </w:p>
    <w:p w:rsidR="000A3726" w:rsidRPr="005C540A" w:rsidRDefault="000A3726" w:rsidP="00465C64">
      <w:pPr>
        <w:spacing w:beforeLines="50" w:line="288" w:lineRule="auto"/>
        <w:rPr>
          <w:rFonts w:ascii="GE Inspira" w:hAnsi="GE Inspira"/>
          <w:color w:val="000000"/>
          <w:sz w:val="20"/>
          <w:szCs w:val="20"/>
          <w:lang w:eastAsia="zh-CN"/>
        </w:rPr>
      </w:pPr>
      <w:r>
        <w:rPr>
          <w:rFonts w:ascii="GE Inspira" w:hAnsi="GE Inspira" w:hint="eastAsia"/>
          <w:noProof/>
          <w:color w:val="000000"/>
          <w:sz w:val="20"/>
          <w:szCs w:val="20"/>
          <w:lang w:eastAsia="zh-CN" w:bidi="ar-SA"/>
        </w:rPr>
        <w:drawing>
          <wp:anchor distT="0" distB="0" distL="114300" distR="114300" simplePos="0" relativeHeight="251662336" behindDoc="0" locked="0" layoutInCell="1" allowOverlap="1">
            <wp:simplePos x="0" y="0"/>
            <wp:positionH relativeFrom="margin">
              <wp:posOffset>19050</wp:posOffset>
            </wp:positionH>
            <wp:positionV relativeFrom="paragraph">
              <wp:posOffset>24130</wp:posOffset>
            </wp:positionV>
            <wp:extent cx="353695" cy="361950"/>
            <wp:effectExtent l="19050" t="0" r="8255" b="0"/>
            <wp:wrapSquare wrapText="bothSides"/>
            <wp:docPr id="251" name="图片 7" descr="告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告警"/>
                    <pic:cNvPicPr>
                      <a:picLocks noChangeAspect="1" noChangeArrowheads="1"/>
                    </pic:cNvPicPr>
                  </pic:nvPicPr>
                  <pic:blipFill>
                    <a:blip r:embed="rId16"/>
                    <a:srcRect/>
                    <a:stretch>
                      <a:fillRect/>
                    </a:stretch>
                  </pic:blipFill>
                  <pic:spPr bwMode="auto">
                    <a:xfrm>
                      <a:off x="0" y="0"/>
                      <a:ext cx="353695" cy="361950"/>
                    </a:xfrm>
                    <a:prstGeom prst="rect">
                      <a:avLst/>
                    </a:prstGeom>
                    <a:noFill/>
                    <a:ln w="9525">
                      <a:noFill/>
                      <a:miter lim="800000"/>
                      <a:headEnd/>
                      <a:tailEnd/>
                    </a:ln>
                  </pic:spPr>
                </pic:pic>
              </a:graphicData>
            </a:graphic>
          </wp:anchor>
        </w:drawing>
      </w:r>
      <w:r w:rsidRPr="005C540A">
        <w:rPr>
          <w:rFonts w:ascii="GE Inspira" w:hAnsi="GE Inspira" w:hint="eastAsia"/>
          <w:color w:val="000000"/>
          <w:sz w:val="20"/>
          <w:szCs w:val="20"/>
          <w:lang w:eastAsia="zh-CN"/>
        </w:rPr>
        <w:t>警告：</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机箱内的各个印制板上多是静电敏感器件，打开机箱时必须佩戴接地良好的防静电手环。</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可以支持</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种基本的交流量接线方式，如表</w:t>
      </w:r>
      <w:r w:rsidRPr="005C540A">
        <w:rPr>
          <w:rFonts w:ascii="GE Inspira" w:hAnsi="GE Inspira" w:hint="eastAsia"/>
          <w:color w:val="000000"/>
          <w:sz w:val="20"/>
          <w:szCs w:val="20"/>
          <w:lang w:eastAsia="zh-CN"/>
        </w:rPr>
        <w:t>3.3</w:t>
      </w:r>
      <w:r w:rsidRPr="005C540A">
        <w:rPr>
          <w:rFonts w:ascii="GE Inspira" w:hAnsi="GE Inspira" w:hint="eastAsia"/>
          <w:color w:val="000000"/>
          <w:sz w:val="20"/>
          <w:szCs w:val="20"/>
          <w:lang w:eastAsia="zh-CN"/>
        </w:rPr>
        <w:t>所示。</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其中：方式</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4</w:t>
      </w:r>
      <w:r w:rsidRPr="005C540A">
        <w:rPr>
          <w:rFonts w:ascii="GE Inspira" w:hAnsi="GE Inspira" w:hint="eastAsia"/>
          <w:color w:val="000000"/>
          <w:sz w:val="20"/>
          <w:szCs w:val="20"/>
          <w:lang w:eastAsia="zh-CN"/>
        </w:rPr>
        <w:t>适用于进线、馈线、配电变、电动机、变压器后备的保护测控，</w:t>
      </w:r>
    </w:p>
    <w:p w:rsidR="000A3726" w:rsidRPr="005C540A" w:rsidRDefault="000A3726" w:rsidP="000A3726">
      <w:pPr>
        <w:spacing w:line="288" w:lineRule="auto"/>
        <w:ind w:firstLineChars="300" w:firstLine="600"/>
        <w:rPr>
          <w:rFonts w:ascii="GE Inspira" w:hAnsi="GE Inspira"/>
          <w:color w:val="000000"/>
          <w:sz w:val="20"/>
          <w:szCs w:val="20"/>
          <w:lang w:eastAsia="zh-CN"/>
        </w:rPr>
      </w:pPr>
      <w:r w:rsidRPr="005C540A">
        <w:rPr>
          <w:rFonts w:ascii="GE Inspira" w:hAnsi="GE Inspira" w:hint="eastAsia"/>
          <w:color w:val="000000"/>
          <w:sz w:val="20"/>
          <w:szCs w:val="20"/>
          <w:lang w:eastAsia="zh-CN"/>
        </w:rPr>
        <w:t>方式</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和方式</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适用于电容器的保护，</w:t>
      </w:r>
    </w:p>
    <w:p w:rsidR="000A3726" w:rsidRPr="005C540A" w:rsidRDefault="000A3726" w:rsidP="000A3726">
      <w:pPr>
        <w:spacing w:line="288" w:lineRule="auto"/>
        <w:ind w:firstLineChars="300" w:firstLine="600"/>
        <w:rPr>
          <w:rFonts w:ascii="GE Inspira" w:hAnsi="GE Inspira"/>
          <w:color w:val="000000"/>
          <w:sz w:val="20"/>
          <w:szCs w:val="20"/>
          <w:lang w:eastAsia="zh-CN"/>
        </w:rPr>
      </w:pPr>
      <w:r w:rsidRPr="005C540A">
        <w:rPr>
          <w:rFonts w:ascii="GE Inspira" w:hAnsi="GE Inspira" w:hint="eastAsia"/>
          <w:color w:val="000000"/>
          <w:sz w:val="20"/>
          <w:szCs w:val="20"/>
          <w:lang w:eastAsia="zh-CN"/>
        </w:rPr>
        <w:t>方式</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适用于母线分段的备用电源自投。</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Ia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Ic</w:t>
      </w:r>
      <w:r w:rsidRPr="005C540A">
        <w:rPr>
          <w:rFonts w:ascii="GE Inspira" w:hAnsi="GE Inspira" w:hint="eastAsia"/>
          <w:color w:val="000000"/>
          <w:sz w:val="20"/>
          <w:szCs w:val="20"/>
          <w:lang w:eastAsia="zh-CN"/>
        </w:rPr>
        <w:t>为保护相电流，</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IA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IC</w:t>
      </w:r>
      <w:r w:rsidRPr="005C540A">
        <w:rPr>
          <w:rFonts w:ascii="GE Inspira" w:hAnsi="GE Inspira" w:hint="eastAsia"/>
          <w:color w:val="000000"/>
          <w:sz w:val="20"/>
          <w:szCs w:val="20"/>
          <w:lang w:eastAsia="zh-CN"/>
        </w:rPr>
        <w:t>为测量相电流，均可接</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C</w:t>
      </w:r>
      <w:r w:rsidRPr="005C540A">
        <w:rPr>
          <w:rFonts w:ascii="GE Inspira" w:hAnsi="GE Inspira" w:hint="eastAsia"/>
          <w:color w:val="000000"/>
          <w:sz w:val="20"/>
          <w:szCs w:val="20"/>
          <w:lang w:eastAsia="zh-CN"/>
        </w:rPr>
        <w:t>三相，也可只接</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C</w:t>
      </w:r>
      <w:r w:rsidRPr="005C540A">
        <w:rPr>
          <w:rFonts w:ascii="GE Inspira" w:hAnsi="GE Inspira" w:hint="eastAsia"/>
          <w:color w:val="000000"/>
          <w:sz w:val="20"/>
          <w:szCs w:val="20"/>
          <w:lang w:eastAsia="zh-CN"/>
        </w:rPr>
        <w:t>两相。</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I01</w:t>
      </w:r>
      <w:r w:rsidRPr="005C540A">
        <w:rPr>
          <w:rFonts w:ascii="GE Inspira" w:hAnsi="GE Inspira" w:hint="eastAsia"/>
          <w:color w:val="000000"/>
          <w:sz w:val="20"/>
          <w:szCs w:val="20"/>
          <w:lang w:eastAsia="zh-CN"/>
        </w:rPr>
        <w:t>在方式</w:t>
      </w:r>
      <w:r w:rsidRPr="005C540A">
        <w:rPr>
          <w:rFonts w:ascii="GE Inspira" w:hAnsi="GE Inspira" w:hint="eastAsia"/>
          <w:color w:val="000000"/>
          <w:sz w:val="20"/>
          <w:szCs w:val="20"/>
          <w:lang w:eastAsia="zh-CN"/>
        </w:rPr>
        <w:t>1~4</w:t>
      </w:r>
      <w:r w:rsidRPr="005C540A">
        <w:rPr>
          <w:rFonts w:ascii="GE Inspira" w:hAnsi="GE Inspira" w:hint="eastAsia"/>
          <w:color w:val="000000"/>
          <w:sz w:val="20"/>
          <w:szCs w:val="20"/>
          <w:lang w:eastAsia="zh-CN"/>
        </w:rPr>
        <w:t>中可接入零序电流、不平衡电流等，在方式</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中接入进线测量电流</w:t>
      </w:r>
      <w:r w:rsidRPr="005C540A">
        <w:rPr>
          <w:rFonts w:ascii="GE Inspira" w:hAnsi="GE Inspira" w:hint="eastAsia"/>
          <w:color w:val="000000"/>
          <w:sz w:val="20"/>
          <w:szCs w:val="20"/>
          <w:lang w:eastAsia="zh-CN"/>
        </w:rPr>
        <w:t>IL1</w:t>
      </w:r>
      <w:r w:rsidRPr="005C540A">
        <w:rPr>
          <w:rFonts w:ascii="GE Inspira" w:hAnsi="GE Inspira" w:hint="eastAsia"/>
          <w:color w:val="000000"/>
          <w:sz w:val="20"/>
          <w:szCs w:val="20"/>
          <w:lang w:eastAsia="zh-CN"/>
        </w:rPr>
        <w:t>作为进线有无电流判据。</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Us</w:t>
      </w:r>
      <w:r w:rsidRPr="005C540A">
        <w:rPr>
          <w:rFonts w:ascii="GE Inspira" w:hAnsi="GE Inspira" w:hint="eastAsia"/>
          <w:color w:val="000000"/>
          <w:sz w:val="20"/>
          <w:szCs w:val="20"/>
          <w:lang w:eastAsia="zh-CN"/>
        </w:rPr>
        <w:t>为对侧线路电压（重合闸检无压、检同期时用），可取自</w:t>
      </w:r>
      <w:r w:rsidRPr="005C540A">
        <w:rPr>
          <w:rFonts w:ascii="GE Inspira" w:hAnsi="GE Inspira" w:hint="eastAsia"/>
          <w:color w:val="000000"/>
          <w:sz w:val="20"/>
          <w:szCs w:val="20"/>
          <w:lang w:eastAsia="zh-CN"/>
        </w:rPr>
        <w:t>Ua</w:t>
      </w:r>
      <w:r w:rsidRPr="005C540A">
        <w:rPr>
          <w:rFonts w:ascii="GE Inspira" w:hAnsi="GE Inspira" w:hint="eastAsia"/>
          <w:color w:val="000000"/>
          <w:sz w:val="20"/>
          <w:szCs w:val="20"/>
          <w:lang w:eastAsia="zh-CN"/>
        </w:rPr>
        <w:t>或</w:t>
      </w:r>
      <w:r w:rsidRPr="005C540A">
        <w:rPr>
          <w:rFonts w:ascii="GE Inspira" w:hAnsi="GE Inspira" w:hint="eastAsia"/>
          <w:color w:val="000000"/>
          <w:sz w:val="20"/>
          <w:szCs w:val="20"/>
          <w:lang w:eastAsia="zh-CN"/>
        </w:rPr>
        <w:t>Uab</w:t>
      </w:r>
      <w:r w:rsidRPr="005C540A">
        <w:rPr>
          <w:rFonts w:ascii="GE Inspira" w:hAnsi="GE Inspira" w:hint="eastAsia"/>
          <w:color w:val="000000"/>
          <w:sz w:val="20"/>
          <w:szCs w:val="20"/>
          <w:lang w:eastAsia="zh-CN"/>
        </w:rPr>
        <w:t>，二次额定值为</w:t>
      </w:r>
      <w:r w:rsidRPr="005C540A">
        <w:rPr>
          <w:rFonts w:ascii="GE Inspira" w:hAnsi="GE Inspira" w:hint="eastAsia"/>
          <w:color w:val="000000"/>
          <w:sz w:val="20"/>
          <w:szCs w:val="20"/>
          <w:lang w:eastAsia="zh-CN"/>
        </w:rPr>
        <w:t>100V</w:t>
      </w:r>
      <w:r w:rsidRPr="005C540A">
        <w:rPr>
          <w:rFonts w:ascii="GE Inspira" w:hAnsi="GE Inspira" w:hint="eastAsia"/>
          <w:color w:val="000000"/>
          <w:sz w:val="20"/>
          <w:szCs w:val="20"/>
          <w:lang w:eastAsia="zh-CN"/>
        </w:rPr>
        <w:t>或</w:t>
      </w:r>
      <w:r w:rsidRPr="005C540A">
        <w:rPr>
          <w:rFonts w:ascii="GE Inspira" w:hAnsi="GE Inspira" w:hint="eastAsia"/>
          <w:color w:val="000000"/>
          <w:sz w:val="20"/>
          <w:szCs w:val="20"/>
          <w:lang w:eastAsia="zh-CN"/>
        </w:rPr>
        <w:t>100/</w:t>
      </w:r>
      <w:r w:rsidRPr="005C540A">
        <w:rPr>
          <w:rFonts w:ascii="GE Inspira" w:hAnsi="GE Inspira" w:hint="eastAsia"/>
          <w:color w:val="000000"/>
          <w:position w:val="-8"/>
          <w:sz w:val="20"/>
          <w:szCs w:val="20"/>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35" o:title=""/>
          </v:shape>
          <o:OLEObject Type="Embed" ProgID="Equation.3" ShapeID="_x0000_i1025" DrawAspect="Content" ObjectID="_1521003090" r:id="rId36"/>
        </w:object>
      </w:r>
      <w:r w:rsidRPr="005C540A">
        <w:rPr>
          <w:rFonts w:ascii="GE Inspira" w:hAnsi="GE Inspira" w:hint="eastAsia"/>
          <w:color w:val="000000"/>
          <w:sz w:val="20"/>
          <w:szCs w:val="20"/>
          <w:lang w:eastAsia="zh-CN"/>
        </w:rPr>
        <w:t>V</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3U0</w:t>
      </w:r>
      <w:r w:rsidRPr="005C540A">
        <w:rPr>
          <w:rFonts w:ascii="GE Inspira" w:hAnsi="GE Inspira" w:hint="eastAsia"/>
          <w:color w:val="000000"/>
          <w:sz w:val="20"/>
          <w:szCs w:val="20"/>
          <w:lang w:eastAsia="zh-CN"/>
        </w:rPr>
        <w:t>为零序电压，方式</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中，</w:t>
      </w:r>
      <w:r w:rsidRPr="005C540A">
        <w:rPr>
          <w:rFonts w:ascii="GE Inspira" w:hAnsi="GE Inspira" w:hint="eastAsia"/>
          <w:color w:val="000000"/>
          <w:sz w:val="20"/>
          <w:szCs w:val="20"/>
          <w:lang w:eastAsia="zh-CN"/>
        </w:rPr>
        <w:t>3U0</w:t>
      </w:r>
      <w:r w:rsidRPr="005C540A">
        <w:rPr>
          <w:rFonts w:ascii="GE Inspira" w:hAnsi="GE Inspira" w:hint="eastAsia"/>
          <w:color w:val="000000"/>
          <w:sz w:val="20"/>
          <w:szCs w:val="20"/>
          <w:lang w:eastAsia="zh-CN"/>
        </w:rPr>
        <w:t>通过计算获得，</w:t>
      </w:r>
      <w:r w:rsidRPr="005C540A">
        <w:rPr>
          <w:rFonts w:ascii="GE Inspira" w:hAnsi="GE Inspira" w:hint="eastAsia"/>
          <w:color w:val="000000"/>
          <w:sz w:val="20"/>
          <w:szCs w:val="20"/>
          <w:lang w:eastAsia="zh-CN"/>
        </w:rPr>
        <w:t>Ud</w:t>
      </w:r>
      <w:r w:rsidRPr="005C540A">
        <w:rPr>
          <w:rFonts w:ascii="GE Inspira" w:hAnsi="GE Inspira" w:hint="eastAsia"/>
          <w:color w:val="000000"/>
          <w:sz w:val="20"/>
          <w:szCs w:val="20"/>
          <w:lang w:eastAsia="zh-CN"/>
        </w:rPr>
        <w:t>为电容器组差压。</w:t>
      </w:r>
    </w:p>
    <w:p w:rsidR="000A3726" w:rsidRPr="005C540A" w:rsidRDefault="000A3726" w:rsidP="000A3726">
      <w:pPr>
        <w:spacing w:line="288" w:lineRule="auto"/>
        <w:ind w:firstLineChars="250" w:firstLine="500"/>
        <w:rPr>
          <w:rFonts w:ascii="GE Inspira" w:hAnsi="GE Inspira"/>
          <w:color w:val="000000"/>
          <w:sz w:val="20"/>
          <w:szCs w:val="20"/>
          <w:lang w:eastAsia="zh-CN"/>
        </w:rPr>
      </w:pPr>
      <w:r w:rsidRPr="005C540A">
        <w:rPr>
          <w:rFonts w:ascii="GE Inspira" w:hAnsi="GE Inspira" w:hint="eastAsia"/>
          <w:color w:val="000000"/>
          <w:sz w:val="20"/>
          <w:szCs w:val="20"/>
          <w:lang w:eastAsia="zh-CN"/>
        </w:rPr>
        <w:t>当选取交流量接线方式</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4</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Uch1</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 xml:space="preserve"> Uch2</w:t>
      </w:r>
      <w:r w:rsidRPr="005C540A">
        <w:rPr>
          <w:rFonts w:ascii="GE Inspira" w:hAnsi="GE Inspira" w:hint="eastAsia"/>
          <w:color w:val="000000"/>
          <w:sz w:val="20"/>
          <w:szCs w:val="20"/>
          <w:lang w:eastAsia="zh-CN"/>
        </w:rPr>
        <w:t>分别接线电压</w:t>
      </w:r>
      <w:r w:rsidRPr="005C540A">
        <w:rPr>
          <w:rFonts w:ascii="GE Inspira" w:hAnsi="GE Inspira" w:hint="eastAsia"/>
          <w:color w:val="000000"/>
          <w:sz w:val="20"/>
          <w:szCs w:val="20"/>
          <w:lang w:eastAsia="zh-CN"/>
        </w:rPr>
        <w:t>Uab</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Ubc</w:t>
      </w:r>
      <w:r w:rsidRPr="005C540A">
        <w:rPr>
          <w:rFonts w:ascii="GE Inspira" w:hAnsi="GE Inspira" w:hint="eastAsia"/>
          <w:color w:val="000000"/>
          <w:sz w:val="20"/>
          <w:szCs w:val="20"/>
          <w:lang w:eastAsia="zh-CN"/>
        </w:rPr>
        <w:t>，通过计算能得到</w:t>
      </w:r>
      <w:r w:rsidRPr="005C540A">
        <w:rPr>
          <w:rFonts w:ascii="GE Inspira" w:hAnsi="GE Inspira" w:hint="eastAsia"/>
          <w:color w:val="000000"/>
          <w:sz w:val="20"/>
          <w:szCs w:val="20"/>
          <w:lang w:eastAsia="zh-CN"/>
        </w:rPr>
        <w:t>Uca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U2</w:t>
      </w:r>
      <w:r w:rsidRPr="005C540A">
        <w:rPr>
          <w:rFonts w:ascii="GE Inspira" w:hAnsi="GE Inspira" w:hint="eastAsia"/>
          <w:color w:val="000000"/>
          <w:sz w:val="20"/>
          <w:szCs w:val="20"/>
          <w:lang w:eastAsia="zh-CN"/>
        </w:rPr>
        <w:t>，但得不出零序电压</w:t>
      </w:r>
      <w:r w:rsidRPr="005C540A">
        <w:rPr>
          <w:rFonts w:ascii="GE Inspira" w:hAnsi="GE Inspira" w:hint="eastAsia"/>
          <w:color w:val="000000"/>
          <w:sz w:val="20"/>
          <w:szCs w:val="20"/>
          <w:lang w:eastAsia="zh-CN"/>
        </w:rPr>
        <w:t>3U0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Uc</w:t>
      </w:r>
      <w:r w:rsidRPr="005C540A">
        <w:rPr>
          <w:rFonts w:ascii="GE Inspira" w:hAnsi="GE Inspira" w:hint="eastAsia"/>
          <w:color w:val="000000"/>
          <w:sz w:val="20"/>
          <w:szCs w:val="20"/>
          <w:lang w:eastAsia="zh-CN"/>
        </w:rPr>
        <w:t>。因此，功率元件的计算在此方式下采用两元件法。</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支持的</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种交流电压接线方式：</w:t>
      </w:r>
    </w:p>
    <w:tbl>
      <w:tblPr>
        <w:tblpPr w:leftFromText="180" w:rightFromText="180" w:vertAnchor="text" w:horzAnchor="margin" w:tblpXSpec="center" w:tblpY="1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3"/>
        <w:gridCol w:w="1575"/>
        <w:gridCol w:w="3062"/>
        <w:gridCol w:w="1276"/>
        <w:gridCol w:w="1380"/>
      </w:tblGrid>
      <w:tr w:rsidR="000A3726" w:rsidRPr="00DE2301" w:rsidTr="00F24795">
        <w:tc>
          <w:tcPr>
            <w:tcW w:w="1053" w:type="dxa"/>
            <w:shd w:val="clear" w:color="auto" w:fill="DBE5F1"/>
            <w:vAlign w:val="center"/>
          </w:tcPr>
          <w:p w:rsidR="000A3726" w:rsidRPr="00DE2301" w:rsidRDefault="000A3726" w:rsidP="00F24795">
            <w:pPr>
              <w:spacing w:line="300" w:lineRule="auto"/>
              <w:rPr>
                <w:rFonts w:ascii="GE Inspira" w:hAnsi="GE Inspira"/>
                <w:b/>
                <w:color w:val="000000"/>
                <w:sz w:val="20"/>
                <w:szCs w:val="20"/>
              </w:rPr>
            </w:pPr>
            <w:r w:rsidRPr="00DE2301">
              <w:rPr>
                <w:rFonts w:ascii="GE Inspira" w:hAnsi="GE Inspira" w:hint="eastAsia"/>
                <w:b/>
                <w:color w:val="000000"/>
                <w:sz w:val="20"/>
                <w:szCs w:val="20"/>
              </w:rPr>
              <w:t>接线方式</w:t>
            </w:r>
          </w:p>
        </w:tc>
        <w:tc>
          <w:tcPr>
            <w:tcW w:w="1575" w:type="dxa"/>
            <w:shd w:val="clear" w:color="auto" w:fill="DBE5F1"/>
            <w:vAlign w:val="center"/>
          </w:tcPr>
          <w:p w:rsidR="000A3726" w:rsidRPr="00DE2301" w:rsidRDefault="000A3726" w:rsidP="00F24795">
            <w:pPr>
              <w:spacing w:line="300" w:lineRule="auto"/>
              <w:rPr>
                <w:rFonts w:ascii="GE Inspira" w:hAnsi="GE Inspira"/>
                <w:b/>
                <w:color w:val="000000"/>
                <w:sz w:val="20"/>
                <w:szCs w:val="20"/>
              </w:rPr>
            </w:pPr>
            <w:r w:rsidRPr="00DE2301">
              <w:rPr>
                <w:rFonts w:ascii="GE Inspira" w:hAnsi="GE Inspira" w:hint="eastAsia"/>
                <w:b/>
                <w:color w:val="000000"/>
                <w:sz w:val="20"/>
                <w:szCs w:val="20"/>
              </w:rPr>
              <w:t>电压接线方式</w:t>
            </w:r>
          </w:p>
        </w:tc>
        <w:tc>
          <w:tcPr>
            <w:tcW w:w="3062" w:type="dxa"/>
            <w:shd w:val="clear" w:color="auto" w:fill="DBE5F1"/>
            <w:vAlign w:val="center"/>
          </w:tcPr>
          <w:p w:rsidR="000A3726" w:rsidRPr="00DE2301" w:rsidRDefault="000A3726" w:rsidP="00F24795">
            <w:pPr>
              <w:spacing w:line="300" w:lineRule="auto"/>
              <w:rPr>
                <w:rFonts w:ascii="GE Inspira" w:hAnsi="GE Inspira"/>
                <w:b/>
                <w:color w:val="000000"/>
                <w:sz w:val="20"/>
                <w:szCs w:val="20"/>
              </w:rPr>
            </w:pPr>
            <w:r w:rsidRPr="00DE2301">
              <w:rPr>
                <w:rFonts w:ascii="GE Inspira" w:hAnsi="GE Inspira" w:hint="eastAsia"/>
                <w:b/>
                <w:color w:val="000000"/>
                <w:sz w:val="20"/>
                <w:szCs w:val="20"/>
              </w:rPr>
              <w:t>Uch1</w:t>
            </w:r>
            <w:r w:rsidRPr="00DE2301">
              <w:rPr>
                <w:rFonts w:ascii="GE Inspira" w:hAnsi="GE Inspira" w:hint="eastAsia"/>
                <w:b/>
                <w:color w:val="000000"/>
                <w:sz w:val="20"/>
                <w:szCs w:val="20"/>
              </w:rPr>
              <w:t>—</w:t>
            </w:r>
            <w:r w:rsidRPr="00DE2301">
              <w:rPr>
                <w:rFonts w:ascii="GE Inspira" w:hAnsi="GE Inspira" w:hint="eastAsia"/>
                <w:b/>
                <w:color w:val="000000"/>
                <w:sz w:val="20"/>
                <w:szCs w:val="20"/>
              </w:rPr>
              <w:t>Uch3</w:t>
            </w:r>
            <w:r w:rsidRPr="00DE2301">
              <w:rPr>
                <w:rFonts w:ascii="GE Inspira" w:hAnsi="GE Inspira" w:hint="eastAsia"/>
                <w:b/>
                <w:color w:val="000000"/>
                <w:sz w:val="20"/>
                <w:szCs w:val="20"/>
              </w:rPr>
              <w:t>通道</w:t>
            </w:r>
          </w:p>
        </w:tc>
        <w:tc>
          <w:tcPr>
            <w:tcW w:w="1276" w:type="dxa"/>
            <w:shd w:val="clear" w:color="auto" w:fill="DBE5F1"/>
            <w:vAlign w:val="center"/>
          </w:tcPr>
          <w:p w:rsidR="000A3726" w:rsidRPr="00DE2301" w:rsidRDefault="000A3726" w:rsidP="00F24795">
            <w:pPr>
              <w:spacing w:line="300" w:lineRule="auto"/>
              <w:rPr>
                <w:rFonts w:ascii="GE Inspira" w:hAnsi="GE Inspira"/>
                <w:b/>
                <w:color w:val="000000"/>
                <w:sz w:val="20"/>
                <w:szCs w:val="20"/>
              </w:rPr>
            </w:pPr>
            <w:r w:rsidRPr="00DE2301">
              <w:rPr>
                <w:rFonts w:ascii="GE Inspira" w:hAnsi="GE Inspira" w:hint="eastAsia"/>
                <w:b/>
                <w:color w:val="000000"/>
                <w:sz w:val="20"/>
                <w:szCs w:val="20"/>
              </w:rPr>
              <w:t>Uch4</w:t>
            </w:r>
            <w:r w:rsidRPr="00DE2301">
              <w:rPr>
                <w:rFonts w:ascii="GE Inspira" w:hAnsi="GE Inspira" w:hint="eastAsia"/>
                <w:b/>
                <w:color w:val="000000"/>
                <w:sz w:val="20"/>
                <w:szCs w:val="20"/>
              </w:rPr>
              <w:t>通道</w:t>
            </w:r>
          </w:p>
        </w:tc>
        <w:tc>
          <w:tcPr>
            <w:tcW w:w="1380" w:type="dxa"/>
            <w:shd w:val="clear" w:color="auto" w:fill="DBE5F1"/>
            <w:vAlign w:val="center"/>
          </w:tcPr>
          <w:p w:rsidR="000A3726" w:rsidRPr="00DE2301" w:rsidRDefault="000A3726" w:rsidP="00F24795">
            <w:pPr>
              <w:spacing w:line="300" w:lineRule="auto"/>
              <w:rPr>
                <w:rFonts w:ascii="GE Inspira" w:hAnsi="GE Inspira"/>
                <w:b/>
                <w:color w:val="000000"/>
                <w:sz w:val="20"/>
                <w:szCs w:val="20"/>
              </w:rPr>
            </w:pPr>
            <w:r w:rsidRPr="00DE2301">
              <w:rPr>
                <w:rFonts w:ascii="GE Inspira" w:hAnsi="GE Inspira" w:hint="eastAsia"/>
                <w:b/>
                <w:color w:val="000000"/>
                <w:sz w:val="20"/>
                <w:szCs w:val="20"/>
              </w:rPr>
              <w:t>适用回路</w:t>
            </w:r>
          </w:p>
        </w:tc>
      </w:tr>
      <w:tr w:rsidR="000A3726" w:rsidRPr="00DE2301" w:rsidTr="00F24795">
        <w:tc>
          <w:tcPr>
            <w:tcW w:w="1053" w:type="dxa"/>
            <w:shd w:val="clear" w:color="auto" w:fill="DBE5F1"/>
            <w:vAlign w:val="center"/>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方式</w:t>
            </w:r>
            <w:r w:rsidRPr="00DE2301">
              <w:rPr>
                <w:rFonts w:ascii="GE Inspira" w:hAnsi="GE Inspira" w:hint="eastAsia"/>
                <w:b/>
                <w:color w:val="000000"/>
                <w:sz w:val="20"/>
                <w:szCs w:val="20"/>
              </w:rPr>
              <w:t>1</w:t>
            </w:r>
          </w:p>
        </w:tc>
        <w:tc>
          <w:tcPr>
            <w:tcW w:w="1575"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Y</w:t>
            </w:r>
            <w:r w:rsidRPr="00DE2301">
              <w:rPr>
                <w:rFonts w:ascii="GE Inspira" w:hAnsi="GE Inspira" w:hint="eastAsia"/>
                <w:color w:val="000000"/>
                <w:sz w:val="20"/>
                <w:szCs w:val="20"/>
              </w:rPr>
              <w:t>型接线</w:t>
            </w:r>
          </w:p>
        </w:tc>
        <w:tc>
          <w:tcPr>
            <w:tcW w:w="3062"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Ua</w:t>
            </w:r>
            <w:r w:rsidRPr="00DE2301">
              <w:rPr>
                <w:rFonts w:ascii="GE Inspira" w:hAnsi="GE Inspira" w:hint="eastAsia"/>
                <w:color w:val="000000"/>
                <w:sz w:val="20"/>
                <w:szCs w:val="20"/>
              </w:rPr>
              <w:t>、</w:t>
            </w:r>
            <w:r w:rsidRPr="00DE2301">
              <w:rPr>
                <w:rFonts w:ascii="GE Inspira" w:hAnsi="GE Inspira" w:hint="eastAsia"/>
                <w:color w:val="000000"/>
                <w:sz w:val="20"/>
                <w:szCs w:val="20"/>
              </w:rPr>
              <w:t>Ub</w:t>
            </w:r>
            <w:r w:rsidRPr="00DE2301">
              <w:rPr>
                <w:rFonts w:ascii="GE Inspira" w:hAnsi="GE Inspira" w:hint="eastAsia"/>
                <w:color w:val="000000"/>
                <w:sz w:val="20"/>
                <w:szCs w:val="20"/>
              </w:rPr>
              <w:t>、</w:t>
            </w:r>
            <w:r w:rsidRPr="00DE2301">
              <w:rPr>
                <w:rFonts w:ascii="GE Inspira" w:hAnsi="GE Inspira" w:hint="eastAsia"/>
                <w:color w:val="000000"/>
                <w:sz w:val="20"/>
                <w:szCs w:val="20"/>
              </w:rPr>
              <w:t>Uc</w:t>
            </w:r>
          </w:p>
        </w:tc>
        <w:tc>
          <w:tcPr>
            <w:tcW w:w="127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3U0</w:t>
            </w:r>
          </w:p>
        </w:tc>
        <w:tc>
          <w:tcPr>
            <w:tcW w:w="138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进线</w:t>
            </w:r>
            <w:r w:rsidRPr="00DE2301">
              <w:rPr>
                <w:rFonts w:ascii="GE Inspira" w:hAnsi="GE Inspira" w:hint="eastAsia"/>
                <w:color w:val="000000"/>
                <w:sz w:val="20"/>
                <w:szCs w:val="20"/>
              </w:rPr>
              <w:t>/</w:t>
            </w:r>
            <w:r w:rsidRPr="00DE2301">
              <w:rPr>
                <w:rFonts w:ascii="GE Inspira" w:hAnsi="GE Inspira" w:hint="eastAsia"/>
                <w:color w:val="000000"/>
                <w:sz w:val="20"/>
                <w:szCs w:val="20"/>
              </w:rPr>
              <w:t>馈线等</w:t>
            </w:r>
          </w:p>
        </w:tc>
      </w:tr>
      <w:tr w:rsidR="000A3726" w:rsidRPr="00DE2301" w:rsidTr="00F24795">
        <w:tc>
          <w:tcPr>
            <w:tcW w:w="1053" w:type="dxa"/>
            <w:shd w:val="clear" w:color="auto" w:fill="DBE5F1"/>
            <w:vAlign w:val="center"/>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方式</w:t>
            </w:r>
            <w:r w:rsidRPr="00DE2301">
              <w:rPr>
                <w:rFonts w:ascii="GE Inspira" w:hAnsi="GE Inspira" w:hint="eastAsia"/>
                <w:b/>
                <w:color w:val="000000"/>
                <w:sz w:val="20"/>
                <w:szCs w:val="20"/>
              </w:rPr>
              <w:t>2</w:t>
            </w:r>
          </w:p>
        </w:tc>
        <w:tc>
          <w:tcPr>
            <w:tcW w:w="1575"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Y</w:t>
            </w:r>
            <w:r w:rsidRPr="00DE2301">
              <w:rPr>
                <w:rFonts w:ascii="GE Inspira" w:hAnsi="GE Inspira" w:hint="eastAsia"/>
                <w:color w:val="000000"/>
                <w:sz w:val="20"/>
                <w:szCs w:val="20"/>
              </w:rPr>
              <w:t>型接线</w:t>
            </w:r>
          </w:p>
        </w:tc>
        <w:tc>
          <w:tcPr>
            <w:tcW w:w="3062"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Ua</w:t>
            </w:r>
            <w:r w:rsidRPr="00DE2301">
              <w:rPr>
                <w:rFonts w:ascii="GE Inspira" w:hAnsi="GE Inspira" w:hint="eastAsia"/>
                <w:color w:val="000000"/>
                <w:sz w:val="20"/>
                <w:szCs w:val="20"/>
              </w:rPr>
              <w:t>、</w:t>
            </w:r>
            <w:r w:rsidRPr="00DE2301">
              <w:rPr>
                <w:rFonts w:ascii="GE Inspira" w:hAnsi="GE Inspira" w:hint="eastAsia"/>
                <w:color w:val="000000"/>
                <w:sz w:val="20"/>
                <w:szCs w:val="20"/>
              </w:rPr>
              <w:t>Ub</w:t>
            </w:r>
            <w:r w:rsidRPr="00DE2301">
              <w:rPr>
                <w:rFonts w:ascii="GE Inspira" w:hAnsi="GE Inspira" w:hint="eastAsia"/>
                <w:color w:val="000000"/>
                <w:sz w:val="20"/>
                <w:szCs w:val="20"/>
              </w:rPr>
              <w:t>、</w:t>
            </w:r>
            <w:r w:rsidRPr="00DE2301">
              <w:rPr>
                <w:rFonts w:ascii="GE Inspira" w:hAnsi="GE Inspira" w:hint="eastAsia"/>
                <w:color w:val="000000"/>
                <w:sz w:val="20"/>
                <w:szCs w:val="20"/>
              </w:rPr>
              <w:t>Uc</w:t>
            </w:r>
          </w:p>
        </w:tc>
        <w:tc>
          <w:tcPr>
            <w:tcW w:w="127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Ud</w:t>
            </w:r>
          </w:p>
        </w:tc>
        <w:tc>
          <w:tcPr>
            <w:tcW w:w="138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电容器</w:t>
            </w:r>
          </w:p>
        </w:tc>
      </w:tr>
      <w:tr w:rsidR="000A3726" w:rsidRPr="00DE2301" w:rsidTr="00F24795">
        <w:tc>
          <w:tcPr>
            <w:tcW w:w="1053" w:type="dxa"/>
            <w:shd w:val="clear" w:color="auto" w:fill="DBE5F1"/>
            <w:vAlign w:val="center"/>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方式</w:t>
            </w:r>
            <w:r w:rsidRPr="00DE2301">
              <w:rPr>
                <w:rFonts w:ascii="GE Inspira" w:hAnsi="GE Inspira" w:hint="eastAsia"/>
                <w:b/>
                <w:color w:val="000000"/>
                <w:sz w:val="20"/>
                <w:szCs w:val="20"/>
              </w:rPr>
              <w:t>3</w:t>
            </w:r>
          </w:p>
        </w:tc>
        <w:tc>
          <w:tcPr>
            <w:tcW w:w="1575"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开口三角形</w:t>
            </w:r>
          </w:p>
        </w:tc>
        <w:tc>
          <w:tcPr>
            <w:tcW w:w="3062" w:type="dxa"/>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Uch1</w:t>
            </w:r>
            <w:r w:rsidRPr="00DE2301">
              <w:rPr>
                <w:rFonts w:ascii="GE Inspira" w:hAnsi="GE Inspira" w:hint="eastAsia"/>
                <w:color w:val="000000"/>
                <w:sz w:val="20"/>
                <w:szCs w:val="20"/>
                <w:lang w:eastAsia="zh-CN"/>
              </w:rPr>
              <w:t>接</w:t>
            </w:r>
            <w:r w:rsidRPr="00DE2301">
              <w:rPr>
                <w:rFonts w:ascii="GE Inspira" w:hAnsi="GE Inspira" w:hint="eastAsia"/>
                <w:color w:val="000000"/>
                <w:sz w:val="20"/>
                <w:szCs w:val="20"/>
                <w:lang w:eastAsia="zh-CN"/>
              </w:rPr>
              <w:t>Uab</w:t>
            </w:r>
            <w:r w:rsidRPr="00DE2301">
              <w:rPr>
                <w:rFonts w:ascii="GE Inspira" w:hAnsi="GE Inspira" w:hint="eastAsia"/>
                <w:color w:val="000000"/>
                <w:sz w:val="20"/>
                <w:szCs w:val="20"/>
                <w:lang w:eastAsia="zh-CN"/>
              </w:rPr>
              <w:t>线电压，</w:t>
            </w:r>
            <w:r w:rsidRPr="00DE2301">
              <w:rPr>
                <w:rFonts w:ascii="GE Inspira" w:hAnsi="GE Inspira" w:hint="eastAsia"/>
                <w:color w:val="000000"/>
                <w:sz w:val="20"/>
                <w:szCs w:val="20"/>
                <w:lang w:eastAsia="zh-CN"/>
              </w:rPr>
              <w:t>Uch2</w:t>
            </w:r>
            <w:r w:rsidRPr="00DE2301">
              <w:rPr>
                <w:rFonts w:ascii="GE Inspira" w:hAnsi="GE Inspira" w:hint="eastAsia"/>
                <w:color w:val="000000"/>
                <w:sz w:val="20"/>
                <w:szCs w:val="20"/>
                <w:lang w:eastAsia="zh-CN"/>
              </w:rPr>
              <w:t>接</w:t>
            </w:r>
            <w:r w:rsidRPr="00DE2301">
              <w:rPr>
                <w:rFonts w:ascii="GE Inspira" w:hAnsi="GE Inspira" w:hint="eastAsia"/>
                <w:color w:val="000000"/>
                <w:sz w:val="20"/>
                <w:szCs w:val="20"/>
                <w:lang w:eastAsia="zh-CN"/>
              </w:rPr>
              <w:t>Ubc</w:t>
            </w:r>
            <w:r w:rsidRPr="00DE2301">
              <w:rPr>
                <w:rFonts w:ascii="GE Inspira" w:hAnsi="GE Inspira" w:hint="eastAsia"/>
                <w:color w:val="000000"/>
                <w:sz w:val="20"/>
                <w:szCs w:val="20"/>
                <w:lang w:eastAsia="zh-CN"/>
              </w:rPr>
              <w:t>线电压，</w:t>
            </w:r>
            <w:r w:rsidRPr="00DE2301">
              <w:rPr>
                <w:rFonts w:ascii="GE Inspira" w:hAnsi="GE Inspira" w:hint="eastAsia"/>
                <w:color w:val="000000"/>
                <w:sz w:val="20"/>
                <w:szCs w:val="20"/>
                <w:lang w:eastAsia="zh-CN"/>
              </w:rPr>
              <w:t>Uch3</w:t>
            </w:r>
            <w:r w:rsidRPr="00DE2301">
              <w:rPr>
                <w:rFonts w:ascii="GE Inspira" w:hAnsi="GE Inspira" w:hint="eastAsia"/>
                <w:color w:val="000000"/>
                <w:sz w:val="20"/>
                <w:szCs w:val="20"/>
                <w:lang w:eastAsia="zh-CN"/>
              </w:rPr>
              <w:t>接</w:t>
            </w:r>
            <w:r w:rsidRPr="00DE2301">
              <w:rPr>
                <w:rFonts w:ascii="GE Inspira" w:hAnsi="GE Inspira" w:hint="eastAsia"/>
                <w:color w:val="000000"/>
                <w:sz w:val="20"/>
                <w:szCs w:val="20"/>
                <w:lang w:eastAsia="zh-CN"/>
              </w:rPr>
              <w:t>3Uo</w:t>
            </w:r>
            <w:r w:rsidRPr="00DE2301">
              <w:rPr>
                <w:rFonts w:ascii="GE Inspira" w:hAnsi="GE Inspira" w:hint="eastAsia"/>
                <w:color w:val="000000"/>
                <w:sz w:val="20"/>
                <w:szCs w:val="20"/>
                <w:lang w:eastAsia="zh-CN"/>
              </w:rPr>
              <w:t>（零序电压）</w:t>
            </w:r>
          </w:p>
        </w:tc>
        <w:tc>
          <w:tcPr>
            <w:tcW w:w="127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Ud</w:t>
            </w:r>
          </w:p>
        </w:tc>
        <w:tc>
          <w:tcPr>
            <w:tcW w:w="138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电容器</w:t>
            </w:r>
          </w:p>
        </w:tc>
      </w:tr>
      <w:tr w:rsidR="000A3726" w:rsidRPr="00DE2301" w:rsidTr="00F24795">
        <w:tc>
          <w:tcPr>
            <w:tcW w:w="1053" w:type="dxa"/>
            <w:shd w:val="clear" w:color="auto" w:fill="DBE5F1"/>
            <w:vAlign w:val="center"/>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方式</w:t>
            </w:r>
            <w:r w:rsidRPr="00DE2301">
              <w:rPr>
                <w:rFonts w:ascii="GE Inspira" w:hAnsi="GE Inspira" w:hint="eastAsia"/>
                <w:b/>
                <w:color w:val="000000"/>
                <w:sz w:val="20"/>
                <w:szCs w:val="20"/>
              </w:rPr>
              <w:t>4</w:t>
            </w:r>
          </w:p>
        </w:tc>
        <w:tc>
          <w:tcPr>
            <w:tcW w:w="1575"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开口三角形</w:t>
            </w:r>
          </w:p>
        </w:tc>
        <w:tc>
          <w:tcPr>
            <w:tcW w:w="3062" w:type="dxa"/>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Uch1</w:t>
            </w:r>
            <w:r w:rsidRPr="00DE2301">
              <w:rPr>
                <w:rFonts w:ascii="GE Inspira" w:hAnsi="GE Inspira" w:hint="eastAsia"/>
                <w:color w:val="000000"/>
                <w:sz w:val="20"/>
                <w:szCs w:val="20"/>
                <w:lang w:eastAsia="zh-CN"/>
              </w:rPr>
              <w:t>接</w:t>
            </w:r>
            <w:r w:rsidRPr="00DE2301">
              <w:rPr>
                <w:rFonts w:ascii="GE Inspira" w:hAnsi="GE Inspira" w:hint="eastAsia"/>
                <w:color w:val="000000"/>
                <w:sz w:val="20"/>
                <w:szCs w:val="20"/>
                <w:lang w:eastAsia="zh-CN"/>
              </w:rPr>
              <w:t>Uab</w:t>
            </w:r>
            <w:r w:rsidRPr="00DE2301">
              <w:rPr>
                <w:rFonts w:ascii="GE Inspira" w:hAnsi="GE Inspira" w:hint="eastAsia"/>
                <w:color w:val="000000"/>
                <w:sz w:val="20"/>
                <w:szCs w:val="20"/>
                <w:lang w:eastAsia="zh-CN"/>
              </w:rPr>
              <w:t>线电压，</w:t>
            </w:r>
            <w:r w:rsidRPr="00DE2301">
              <w:rPr>
                <w:rFonts w:ascii="GE Inspira" w:hAnsi="GE Inspira" w:hint="eastAsia"/>
                <w:color w:val="000000"/>
                <w:sz w:val="20"/>
                <w:szCs w:val="20"/>
                <w:lang w:eastAsia="zh-CN"/>
              </w:rPr>
              <w:t>Uch2</w:t>
            </w:r>
            <w:r w:rsidRPr="00DE2301">
              <w:rPr>
                <w:rFonts w:ascii="GE Inspira" w:hAnsi="GE Inspira" w:hint="eastAsia"/>
                <w:color w:val="000000"/>
                <w:sz w:val="20"/>
                <w:szCs w:val="20"/>
                <w:lang w:eastAsia="zh-CN"/>
              </w:rPr>
              <w:t>接</w:t>
            </w:r>
            <w:r w:rsidRPr="00DE2301">
              <w:rPr>
                <w:rFonts w:ascii="GE Inspira" w:hAnsi="GE Inspira" w:hint="eastAsia"/>
                <w:color w:val="000000"/>
                <w:sz w:val="20"/>
                <w:szCs w:val="20"/>
                <w:lang w:eastAsia="zh-CN"/>
              </w:rPr>
              <w:t>Ubc</w:t>
            </w:r>
            <w:r w:rsidRPr="00DE2301">
              <w:rPr>
                <w:rFonts w:ascii="GE Inspira" w:hAnsi="GE Inspira" w:hint="eastAsia"/>
                <w:color w:val="000000"/>
                <w:sz w:val="20"/>
                <w:szCs w:val="20"/>
                <w:lang w:eastAsia="zh-CN"/>
              </w:rPr>
              <w:lastRenderedPageBreak/>
              <w:t>线电压，</w:t>
            </w:r>
            <w:r w:rsidRPr="00DE2301">
              <w:rPr>
                <w:rFonts w:ascii="GE Inspira" w:hAnsi="GE Inspira" w:hint="eastAsia"/>
                <w:color w:val="000000"/>
                <w:sz w:val="20"/>
                <w:szCs w:val="20"/>
                <w:lang w:eastAsia="zh-CN"/>
              </w:rPr>
              <w:t>Uch3</w:t>
            </w:r>
            <w:r w:rsidRPr="00DE2301">
              <w:rPr>
                <w:rFonts w:ascii="GE Inspira" w:hAnsi="GE Inspira" w:hint="eastAsia"/>
                <w:color w:val="000000"/>
                <w:sz w:val="20"/>
                <w:szCs w:val="20"/>
                <w:lang w:eastAsia="zh-CN"/>
              </w:rPr>
              <w:t>接</w:t>
            </w:r>
            <w:r w:rsidRPr="00DE2301">
              <w:rPr>
                <w:rFonts w:ascii="GE Inspira" w:hAnsi="GE Inspira" w:hint="eastAsia"/>
                <w:color w:val="000000"/>
                <w:sz w:val="20"/>
                <w:szCs w:val="20"/>
                <w:lang w:eastAsia="zh-CN"/>
              </w:rPr>
              <w:t>3Uo</w:t>
            </w:r>
            <w:r w:rsidRPr="00DE2301">
              <w:rPr>
                <w:rFonts w:ascii="GE Inspira" w:hAnsi="GE Inspira" w:hint="eastAsia"/>
                <w:color w:val="000000"/>
                <w:sz w:val="20"/>
                <w:szCs w:val="20"/>
                <w:lang w:eastAsia="zh-CN"/>
              </w:rPr>
              <w:t>（零序电压）</w:t>
            </w:r>
          </w:p>
        </w:tc>
        <w:tc>
          <w:tcPr>
            <w:tcW w:w="127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lastRenderedPageBreak/>
              <w:t>Us</w:t>
            </w:r>
          </w:p>
        </w:tc>
        <w:tc>
          <w:tcPr>
            <w:tcW w:w="138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进线</w:t>
            </w:r>
            <w:r w:rsidRPr="00DE2301">
              <w:rPr>
                <w:rFonts w:ascii="GE Inspira" w:hAnsi="GE Inspira" w:hint="eastAsia"/>
                <w:color w:val="000000"/>
                <w:sz w:val="20"/>
                <w:szCs w:val="20"/>
              </w:rPr>
              <w:t>/</w:t>
            </w:r>
            <w:r w:rsidRPr="00DE2301">
              <w:rPr>
                <w:rFonts w:ascii="GE Inspira" w:hAnsi="GE Inspira" w:hint="eastAsia"/>
                <w:color w:val="000000"/>
                <w:sz w:val="20"/>
                <w:szCs w:val="20"/>
              </w:rPr>
              <w:t>馈线等</w:t>
            </w:r>
          </w:p>
        </w:tc>
      </w:tr>
      <w:tr w:rsidR="000A3726" w:rsidRPr="00DE2301" w:rsidTr="00F24795">
        <w:tc>
          <w:tcPr>
            <w:tcW w:w="1053" w:type="dxa"/>
            <w:shd w:val="clear" w:color="auto" w:fill="DBE5F1"/>
            <w:vAlign w:val="center"/>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lastRenderedPageBreak/>
              <w:t>方式</w:t>
            </w:r>
            <w:r w:rsidRPr="00DE2301">
              <w:rPr>
                <w:rFonts w:ascii="GE Inspira" w:hAnsi="GE Inspira" w:hint="eastAsia"/>
                <w:b/>
                <w:color w:val="000000"/>
                <w:sz w:val="20"/>
                <w:szCs w:val="20"/>
              </w:rPr>
              <w:t>5</w:t>
            </w:r>
          </w:p>
        </w:tc>
        <w:tc>
          <w:tcPr>
            <w:tcW w:w="1575"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分接</w:t>
            </w:r>
            <w:r w:rsidRPr="00DE2301">
              <w:rPr>
                <w:rFonts w:ascii="GE Inspira" w:hAnsi="GE Inspira" w:hint="eastAsia"/>
                <w:color w:val="000000"/>
                <w:sz w:val="20"/>
                <w:szCs w:val="20"/>
              </w:rPr>
              <w:t>2</w:t>
            </w:r>
            <w:r w:rsidRPr="00DE2301">
              <w:rPr>
                <w:rFonts w:ascii="GE Inspira" w:hAnsi="GE Inspira" w:hint="eastAsia"/>
                <w:color w:val="000000"/>
                <w:sz w:val="20"/>
                <w:szCs w:val="20"/>
              </w:rPr>
              <w:t>段母线电压</w:t>
            </w:r>
          </w:p>
        </w:tc>
        <w:tc>
          <w:tcPr>
            <w:tcW w:w="3062"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Uch1</w:t>
            </w:r>
            <w:r w:rsidRPr="00DE2301">
              <w:rPr>
                <w:rFonts w:ascii="GE Inspira" w:hAnsi="GE Inspira" w:hint="eastAsia"/>
                <w:color w:val="000000"/>
                <w:sz w:val="20"/>
                <w:szCs w:val="20"/>
              </w:rPr>
              <w:t>接Ⅰ段的</w:t>
            </w:r>
            <w:r w:rsidRPr="00DE2301">
              <w:rPr>
                <w:rFonts w:ascii="GE Inspira" w:hAnsi="GE Inspira" w:hint="eastAsia"/>
                <w:color w:val="000000"/>
                <w:sz w:val="20"/>
                <w:szCs w:val="20"/>
              </w:rPr>
              <w:t>Uab</w:t>
            </w:r>
            <w:r w:rsidRPr="00DE2301">
              <w:rPr>
                <w:rFonts w:ascii="GE Inspira" w:hAnsi="GE Inspira" w:hint="eastAsia"/>
                <w:color w:val="000000"/>
                <w:sz w:val="20"/>
                <w:szCs w:val="20"/>
              </w:rPr>
              <w:t>，</w:t>
            </w:r>
            <w:r w:rsidRPr="00DE2301">
              <w:rPr>
                <w:rFonts w:ascii="GE Inspira" w:hAnsi="GE Inspira" w:hint="eastAsia"/>
                <w:color w:val="000000"/>
                <w:sz w:val="20"/>
                <w:szCs w:val="20"/>
              </w:rPr>
              <w:t>Uch2</w:t>
            </w:r>
            <w:r w:rsidRPr="00DE2301">
              <w:rPr>
                <w:rFonts w:ascii="GE Inspira" w:hAnsi="GE Inspira" w:hint="eastAsia"/>
                <w:color w:val="000000"/>
                <w:sz w:val="20"/>
                <w:szCs w:val="20"/>
              </w:rPr>
              <w:t>接Ⅰ段的</w:t>
            </w:r>
            <w:r w:rsidRPr="00DE2301">
              <w:rPr>
                <w:rFonts w:ascii="GE Inspira" w:hAnsi="GE Inspira" w:hint="eastAsia"/>
                <w:color w:val="000000"/>
                <w:sz w:val="20"/>
                <w:szCs w:val="20"/>
              </w:rPr>
              <w:t>Ubc</w:t>
            </w:r>
            <w:r w:rsidRPr="00DE2301">
              <w:rPr>
                <w:rFonts w:ascii="GE Inspira" w:hAnsi="GE Inspira" w:hint="eastAsia"/>
                <w:color w:val="000000"/>
                <w:sz w:val="20"/>
                <w:szCs w:val="20"/>
              </w:rPr>
              <w:t>，</w:t>
            </w:r>
            <w:r w:rsidRPr="00DE2301">
              <w:rPr>
                <w:rFonts w:ascii="GE Inspira" w:hAnsi="GE Inspira" w:hint="eastAsia"/>
                <w:color w:val="000000"/>
                <w:sz w:val="20"/>
                <w:szCs w:val="20"/>
              </w:rPr>
              <w:t>Uch3</w:t>
            </w:r>
            <w:r w:rsidRPr="00DE2301">
              <w:rPr>
                <w:rFonts w:ascii="GE Inspira" w:hAnsi="GE Inspira" w:hint="eastAsia"/>
                <w:color w:val="000000"/>
                <w:sz w:val="20"/>
                <w:szCs w:val="20"/>
              </w:rPr>
              <w:t>接Ⅱ段的</w:t>
            </w:r>
            <w:r w:rsidRPr="00DE2301">
              <w:rPr>
                <w:rFonts w:ascii="GE Inspira" w:hAnsi="GE Inspira" w:hint="eastAsia"/>
                <w:color w:val="000000"/>
                <w:sz w:val="20"/>
                <w:szCs w:val="20"/>
              </w:rPr>
              <w:t>Uab</w:t>
            </w:r>
          </w:p>
        </w:tc>
        <w:tc>
          <w:tcPr>
            <w:tcW w:w="127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Uch4</w:t>
            </w:r>
            <w:r w:rsidRPr="00DE2301">
              <w:rPr>
                <w:rFonts w:ascii="GE Inspira" w:hAnsi="GE Inspira" w:hint="eastAsia"/>
                <w:color w:val="000000"/>
                <w:sz w:val="20"/>
                <w:szCs w:val="20"/>
              </w:rPr>
              <w:t>接</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Ⅱ段的</w:t>
            </w:r>
            <w:r w:rsidRPr="00DE2301">
              <w:rPr>
                <w:rFonts w:ascii="GE Inspira" w:hAnsi="GE Inspira" w:hint="eastAsia"/>
                <w:color w:val="000000"/>
                <w:sz w:val="20"/>
                <w:szCs w:val="20"/>
              </w:rPr>
              <w:t>Ubc</w:t>
            </w:r>
          </w:p>
        </w:tc>
        <w:tc>
          <w:tcPr>
            <w:tcW w:w="138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母联备自投</w:t>
            </w:r>
          </w:p>
        </w:tc>
      </w:tr>
      <w:tr w:rsidR="000A3726" w:rsidRPr="00DE2301" w:rsidTr="00F24795">
        <w:tc>
          <w:tcPr>
            <w:tcW w:w="8346" w:type="dxa"/>
            <w:gridSpan w:val="5"/>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Us</w:t>
            </w:r>
            <w:r w:rsidRPr="00DE2301">
              <w:rPr>
                <w:rFonts w:ascii="GE Inspira" w:hAnsi="GE Inspira" w:hint="eastAsia"/>
                <w:color w:val="000000"/>
                <w:sz w:val="20"/>
                <w:szCs w:val="20"/>
                <w:lang w:eastAsia="zh-CN"/>
              </w:rPr>
              <w:t>：为参考电压，可接入线路侧电压，或对线路的</w:t>
            </w:r>
            <w:r w:rsidRPr="00DE2301">
              <w:rPr>
                <w:rFonts w:ascii="GE Inspira" w:hAnsi="GE Inspira" w:hint="eastAsia"/>
                <w:color w:val="000000"/>
                <w:sz w:val="20"/>
                <w:szCs w:val="20"/>
                <w:lang w:eastAsia="zh-CN"/>
              </w:rPr>
              <w:t>Ua</w:t>
            </w:r>
            <w:r w:rsidRPr="00DE2301">
              <w:rPr>
                <w:rFonts w:ascii="GE Inspira" w:hAnsi="GE Inspira" w:hint="eastAsia"/>
                <w:color w:val="000000"/>
                <w:sz w:val="20"/>
                <w:szCs w:val="20"/>
                <w:lang w:eastAsia="zh-CN"/>
              </w:rPr>
              <w:t>或</w:t>
            </w:r>
            <w:r w:rsidRPr="00DE2301">
              <w:rPr>
                <w:rFonts w:ascii="GE Inspira" w:hAnsi="GE Inspira" w:hint="eastAsia"/>
                <w:color w:val="000000"/>
                <w:sz w:val="20"/>
                <w:szCs w:val="20"/>
                <w:lang w:eastAsia="zh-CN"/>
              </w:rPr>
              <w:t>Uab</w:t>
            </w:r>
            <w:r w:rsidRPr="00DE2301">
              <w:rPr>
                <w:rFonts w:ascii="GE Inspira" w:hAnsi="GE Inspira" w:hint="eastAsia"/>
                <w:color w:val="000000"/>
                <w:sz w:val="20"/>
                <w:szCs w:val="20"/>
                <w:lang w:eastAsia="zh-CN"/>
              </w:rPr>
              <w:t>（重合闸检无压、检同期时用），或是其它交流电压输入。</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Ud</w:t>
            </w:r>
            <w:r w:rsidRPr="00DE2301">
              <w:rPr>
                <w:rFonts w:ascii="GE Inspira" w:hAnsi="GE Inspira" w:hint="eastAsia"/>
                <w:color w:val="000000"/>
                <w:sz w:val="20"/>
                <w:szCs w:val="20"/>
                <w:lang w:eastAsia="zh-CN"/>
              </w:rPr>
              <w:t>：为电容器差压（不平衡电压）。</w:t>
            </w:r>
          </w:p>
        </w:tc>
      </w:tr>
    </w:tbl>
    <w:p w:rsidR="000A3726" w:rsidRPr="005C540A" w:rsidRDefault="000A3726" w:rsidP="000A3726">
      <w:pPr>
        <w:spacing w:line="288" w:lineRule="auto"/>
        <w:jc w:val="center"/>
        <w:rPr>
          <w:rFonts w:ascii="GE Inspira" w:hAnsi="GE Inspira"/>
          <w:color w:val="000000"/>
          <w:sz w:val="20"/>
          <w:szCs w:val="20"/>
          <w:lang w:eastAsia="zh-CN"/>
        </w:rPr>
      </w:pPr>
      <w:r w:rsidRPr="005C540A">
        <w:rPr>
          <w:rFonts w:ascii="GE Inspira" w:hAnsi="GE Inspira" w:hint="eastAsia"/>
          <w:color w:val="000000"/>
          <w:sz w:val="20"/>
          <w:szCs w:val="20"/>
          <w:lang w:eastAsia="zh-CN"/>
        </w:rPr>
        <w:t>表</w:t>
      </w:r>
      <w:r w:rsidRPr="005C540A">
        <w:rPr>
          <w:rFonts w:ascii="GE Inspira" w:hAnsi="GE Inspira" w:hint="eastAsia"/>
          <w:color w:val="000000"/>
          <w:sz w:val="20"/>
          <w:szCs w:val="20"/>
          <w:lang w:eastAsia="zh-CN"/>
        </w:rPr>
        <w:t xml:space="preserve">3.3  </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装置接线方式介绍表</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有</w:t>
      </w:r>
      <w:r>
        <w:rPr>
          <w:rFonts w:ascii="GE Inspira" w:hAnsi="GE Inspira" w:hint="eastAsia"/>
          <w:color w:val="000000"/>
          <w:sz w:val="20"/>
          <w:szCs w:val="20"/>
          <w:lang w:eastAsia="zh-CN"/>
        </w:rPr>
        <w:t>7</w:t>
      </w:r>
      <w:r w:rsidRPr="005C540A">
        <w:rPr>
          <w:rFonts w:ascii="GE Inspira" w:hAnsi="GE Inspira" w:hint="eastAsia"/>
          <w:color w:val="000000"/>
          <w:sz w:val="20"/>
          <w:szCs w:val="20"/>
          <w:lang w:eastAsia="zh-CN"/>
        </w:rPr>
        <w:t>路电流输入，分为</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路保护电流输入，</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路测量电流输入和额外的</w:t>
      </w:r>
      <w:r>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路交流电流输入。</w:t>
      </w:r>
    </w:p>
    <w:p w:rsidR="000A3726" w:rsidRPr="005C540A" w:rsidRDefault="000A3726" w:rsidP="000A3726">
      <w:pPr>
        <w:numPr>
          <w:ilvl w:val="0"/>
          <w:numId w:val="1"/>
        </w:numPr>
        <w:spacing w:line="288" w:lineRule="auto"/>
        <w:ind w:left="0" w:firstLine="0"/>
        <w:rPr>
          <w:rFonts w:ascii="GE Inspira" w:hAnsi="GE Inspira"/>
          <w:color w:val="000000"/>
          <w:sz w:val="20"/>
          <w:szCs w:val="20"/>
          <w:lang w:eastAsia="zh-CN"/>
        </w:rPr>
      </w:pPr>
      <w:r w:rsidRPr="005C540A">
        <w:rPr>
          <w:rFonts w:ascii="GE Inspira" w:hAnsi="GE Inspira" w:hint="eastAsia"/>
          <w:color w:val="000000"/>
          <w:sz w:val="20"/>
          <w:szCs w:val="20"/>
          <w:lang w:eastAsia="zh-CN"/>
        </w:rPr>
        <w:t>Ia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Ic</w:t>
      </w:r>
      <w:r w:rsidRPr="005C540A">
        <w:rPr>
          <w:rFonts w:ascii="GE Inspira" w:hAnsi="GE Inspira" w:hint="eastAsia"/>
          <w:color w:val="000000"/>
          <w:sz w:val="20"/>
          <w:szCs w:val="20"/>
          <w:lang w:eastAsia="zh-CN"/>
        </w:rPr>
        <w:t>为保护电流输入，</w:t>
      </w:r>
      <w:r w:rsidRPr="005C540A">
        <w:rPr>
          <w:rFonts w:ascii="GE Inspira" w:hAnsi="GE Inspira" w:hint="eastAsia"/>
          <w:color w:val="000000"/>
          <w:sz w:val="20"/>
          <w:szCs w:val="20"/>
          <w:lang w:eastAsia="zh-CN"/>
        </w:rPr>
        <w:t>IA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IC</w:t>
      </w:r>
      <w:r w:rsidRPr="005C540A">
        <w:rPr>
          <w:rFonts w:ascii="GE Inspira" w:hAnsi="GE Inspira" w:hint="eastAsia"/>
          <w:color w:val="000000"/>
          <w:sz w:val="20"/>
          <w:szCs w:val="20"/>
          <w:lang w:eastAsia="zh-CN"/>
        </w:rPr>
        <w:t>为测量电流输入。</w:t>
      </w:r>
    </w:p>
    <w:p w:rsidR="000A3726" w:rsidRPr="005C540A" w:rsidRDefault="000A3726" w:rsidP="000A3726">
      <w:pPr>
        <w:numPr>
          <w:ilvl w:val="0"/>
          <w:numId w:val="1"/>
        </w:numPr>
        <w:spacing w:line="288" w:lineRule="auto"/>
        <w:ind w:left="0" w:firstLine="0"/>
        <w:rPr>
          <w:rFonts w:ascii="GE Inspira" w:hAnsi="GE Inspira"/>
          <w:color w:val="000000"/>
          <w:sz w:val="20"/>
          <w:szCs w:val="20"/>
          <w:lang w:eastAsia="zh-CN"/>
        </w:rPr>
      </w:pPr>
      <w:r w:rsidRPr="005C540A">
        <w:rPr>
          <w:rFonts w:ascii="GE Inspira" w:hAnsi="GE Inspira" w:hint="eastAsia"/>
          <w:color w:val="000000"/>
          <w:sz w:val="20"/>
          <w:szCs w:val="20"/>
          <w:lang w:eastAsia="zh-CN"/>
        </w:rPr>
        <w:t>保护电流和测量电流输入均为</w:t>
      </w:r>
      <w:r w:rsidRPr="005C540A">
        <w:rPr>
          <w:rFonts w:ascii="GE Inspira" w:hAnsi="GE Inspira" w:hint="eastAsia"/>
          <w:color w:val="000000"/>
          <w:sz w:val="20"/>
          <w:szCs w:val="20"/>
          <w:lang w:eastAsia="zh-CN"/>
        </w:rPr>
        <w:t>Y</w:t>
      </w:r>
      <w:r w:rsidRPr="005C540A">
        <w:rPr>
          <w:rFonts w:ascii="GE Inspira" w:hAnsi="GE Inspira" w:hint="eastAsia"/>
          <w:color w:val="000000"/>
          <w:sz w:val="20"/>
          <w:szCs w:val="20"/>
          <w:lang w:eastAsia="zh-CN"/>
        </w:rPr>
        <w:t>型接线，</w:t>
      </w:r>
      <w:r w:rsidRPr="005C540A">
        <w:rPr>
          <w:rFonts w:ascii="GE Inspira" w:hAnsi="GE Inspira" w:hint="eastAsia"/>
          <w:color w:val="000000"/>
          <w:sz w:val="20"/>
          <w:szCs w:val="20"/>
          <w:lang w:eastAsia="zh-CN"/>
        </w:rPr>
        <w:t>3CT</w:t>
      </w:r>
      <w:r w:rsidRPr="005C540A">
        <w:rPr>
          <w:rFonts w:ascii="GE Inspira" w:hAnsi="GE Inspira" w:hint="eastAsia"/>
          <w:color w:val="000000"/>
          <w:sz w:val="20"/>
          <w:szCs w:val="20"/>
          <w:lang w:eastAsia="zh-CN"/>
        </w:rPr>
        <w:t>方式接线</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C</w:t>
      </w:r>
      <w:r w:rsidRPr="005C540A">
        <w:rPr>
          <w:rFonts w:ascii="GE Inspira" w:hAnsi="GE Inspira" w:hint="eastAsia"/>
          <w:color w:val="000000"/>
          <w:sz w:val="20"/>
          <w:szCs w:val="20"/>
          <w:lang w:eastAsia="zh-CN"/>
        </w:rPr>
        <w:t>三相，</w:t>
      </w:r>
      <w:r w:rsidRPr="005C540A">
        <w:rPr>
          <w:rFonts w:ascii="GE Inspira" w:hAnsi="GE Inspira" w:hint="eastAsia"/>
          <w:color w:val="000000"/>
          <w:sz w:val="20"/>
          <w:szCs w:val="20"/>
          <w:lang w:eastAsia="zh-CN"/>
        </w:rPr>
        <w:t>2CT</w:t>
      </w:r>
      <w:r w:rsidRPr="005C540A">
        <w:rPr>
          <w:rFonts w:ascii="GE Inspira" w:hAnsi="GE Inspira" w:hint="eastAsia"/>
          <w:color w:val="000000"/>
          <w:sz w:val="20"/>
          <w:szCs w:val="20"/>
          <w:lang w:eastAsia="zh-CN"/>
        </w:rPr>
        <w:t>方式只接</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C</w:t>
      </w:r>
      <w:r w:rsidRPr="005C540A">
        <w:rPr>
          <w:rFonts w:ascii="GE Inspira" w:hAnsi="GE Inspira" w:hint="eastAsia"/>
          <w:color w:val="000000"/>
          <w:sz w:val="20"/>
          <w:szCs w:val="20"/>
          <w:lang w:eastAsia="zh-CN"/>
        </w:rPr>
        <w:t>两相。</w:t>
      </w:r>
    </w:p>
    <w:p w:rsidR="000A3726" w:rsidRPr="005C540A" w:rsidRDefault="000A3726" w:rsidP="000A3726">
      <w:pPr>
        <w:numPr>
          <w:ilvl w:val="0"/>
          <w:numId w:val="1"/>
        </w:numPr>
        <w:spacing w:line="288" w:lineRule="auto"/>
        <w:ind w:left="0" w:firstLine="0"/>
        <w:rPr>
          <w:rFonts w:ascii="GE Inspira" w:hAnsi="GE Inspira"/>
          <w:color w:val="000000"/>
          <w:sz w:val="20"/>
          <w:szCs w:val="20"/>
          <w:lang w:eastAsia="zh-CN"/>
        </w:rPr>
      </w:pPr>
      <w:r w:rsidRPr="005C540A">
        <w:rPr>
          <w:rFonts w:ascii="GE Inspira" w:hAnsi="GE Inspira" w:hint="eastAsia"/>
          <w:color w:val="000000"/>
          <w:sz w:val="20"/>
          <w:szCs w:val="20"/>
          <w:lang w:eastAsia="zh-CN"/>
        </w:rPr>
        <w:t>I01</w:t>
      </w:r>
      <w:r w:rsidRPr="005C540A">
        <w:rPr>
          <w:rFonts w:ascii="GE Inspira" w:hAnsi="GE Inspira" w:hint="eastAsia"/>
          <w:color w:val="000000"/>
          <w:sz w:val="20"/>
          <w:szCs w:val="20"/>
          <w:lang w:eastAsia="zh-CN"/>
        </w:rPr>
        <w:t>可接入零序电流、不平衡电流等。用于备自投方式时，</w:t>
      </w:r>
      <w:r w:rsidRPr="005C540A">
        <w:rPr>
          <w:rFonts w:ascii="GE Inspira" w:hAnsi="GE Inspira" w:hint="eastAsia"/>
          <w:color w:val="000000"/>
          <w:sz w:val="20"/>
          <w:szCs w:val="20"/>
          <w:lang w:eastAsia="zh-CN"/>
        </w:rPr>
        <w:t>I01</w:t>
      </w:r>
      <w:r w:rsidRPr="005C540A">
        <w:rPr>
          <w:rFonts w:ascii="GE Inspira" w:hAnsi="GE Inspira" w:hint="eastAsia"/>
          <w:color w:val="000000"/>
          <w:sz w:val="20"/>
          <w:szCs w:val="20"/>
          <w:lang w:eastAsia="zh-CN"/>
        </w:rPr>
        <w:t>可分别接入两路进线的测量电流作为进线有无电流判断。</w:t>
      </w:r>
    </w:p>
    <w:tbl>
      <w:tblPr>
        <w:tblW w:w="8145"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5"/>
        <w:gridCol w:w="1080"/>
        <w:gridCol w:w="1260"/>
        <w:gridCol w:w="900"/>
        <w:gridCol w:w="900"/>
        <w:gridCol w:w="900"/>
        <w:gridCol w:w="900"/>
        <w:gridCol w:w="900"/>
      </w:tblGrid>
      <w:tr w:rsidR="000A3726" w:rsidRPr="00DE2301" w:rsidTr="00F24795">
        <w:trPr>
          <w:cantSplit/>
          <w:trHeight w:hRule="exact" w:val="404"/>
          <w:jc w:val="center"/>
        </w:trPr>
        <w:tc>
          <w:tcPr>
            <w:tcW w:w="1305"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端子号</w:t>
            </w:r>
          </w:p>
        </w:tc>
        <w:tc>
          <w:tcPr>
            <w:tcW w:w="1080"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通道号</w:t>
            </w:r>
          </w:p>
        </w:tc>
        <w:tc>
          <w:tcPr>
            <w:tcW w:w="1260"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通道名</w:t>
            </w:r>
          </w:p>
        </w:tc>
        <w:tc>
          <w:tcPr>
            <w:tcW w:w="900"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方式</w:t>
            </w:r>
            <w:r w:rsidRPr="00DE2301">
              <w:rPr>
                <w:rFonts w:ascii="GE Inspira" w:hAnsi="GE Inspira" w:hint="eastAsia"/>
                <w:b/>
                <w:bCs/>
                <w:color w:val="000000"/>
                <w:sz w:val="20"/>
                <w:szCs w:val="20"/>
              </w:rPr>
              <w:t>1</w:t>
            </w:r>
          </w:p>
        </w:tc>
        <w:tc>
          <w:tcPr>
            <w:tcW w:w="900"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方式</w:t>
            </w:r>
            <w:r w:rsidRPr="00DE2301">
              <w:rPr>
                <w:rFonts w:ascii="GE Inspira" w:hAnsi="GE Inspira" w:hint="eastAsia"/>
                <w:b/>
                <w:bCs/>
                <w:color w:val="000000"/>
                <w:sz w:val="20"/>
                <w:szCs w:val="20"/>
              </w:rPr>
              <w:t>2</w:t>
            </w:r>
          </w:p>
        </w:tc>
        <w:tc>
          <w:tcPr>
            <w:tcW w:w="900"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方式</w:t>
            </w:r>
            <w:r w:rsidRPr="00DE2301">
              <w:rPr>
                <w:rFonts w:ascii="GE Inspira" w:hAnsi="GE Inspira" w:hint="eastAsia"/>
                <w:b/>
                <w:bCs/>
                <w:color w:val="000000"/>
                <w:sz w:val="20"/>
                <w:szCs w:val="20"/>
              </w:rPr>
              <w:t>3</w:t>
            </w:r>
          </w:p>
        </w:tc>
        <w:tc>
          <w:tcPr>
            <w:tcW w:w="900"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方式</w:t>
            </w:r>
            <w:r w:rsidRPr="00DE2301">
              <w:rPr>
                <w:rFonts w:ascii="GE Inspira" w:hAnsi="GE Inspira" w:hint="eastAsia"/>
                <w:b/>
                <w:bCs/>
                <w:color w:val="000000"/>
                <w:sz w:val="20"/>
                <w:szCs w:val="20"/>
              </w:rPr>
              <w:t>4</w:t>
            </w:r>
          </w:p>
        </w:tc>
        <w:tc>
          <w:tcPr>
            <w:tcW w:w="900" w:type="dxa"/>
            <w:tcBorders>
              <w:bottom w:val="single" w:sz="4" w:space="0" w:color="auto"/>
            </w:tcBorders>
            <w:shd w:val="clear" w:color="auto" w:fill="DBE5F1"/>
            <w:vAlign w:val="center"/>
          </w:tcPr>
          <w:p w:rsidR="000A3726" w:rsidRPr="00DE2301" w:rsidRDefault="000A3726" w:rsidP="00F24795">
            <w:pPr>
              <w:spacing w:line="300" w:lineRule="auto"/>
              <w:jc w:val="center"/>
              <w:rPr>
                <w:rFonts w:ascii="GE Inspira" w:hAnsi="GE Inspira"/>
                <w:b/>
                <w:bCs/>
                <w:color w:val="000000"/>
                <w:sz w:val="20"/>
                <w:szCs w:val="20"/>
              </w:rPr>
            </w:pPr>
            <w:r w:rsidRPr="00DE2301">
              <w:rPr>
                <w:rFonts w:ascii="GE Inspira" w:hAnsi="GE Inspira" w:hint="eastAsia"/>
                <w:b/>
                <w:bCs/>
                <w:color w:val="000000"/>
                <w:sz w:val="20"/>
                <w:szCs w:val="20"/>
              </w:rPr>
              <w:t>方式</w:t>
            </w:r>
            <w:r w:rsidRPr="00DE2301">
              <w:rPr>
                <w:rFonts w:ascii="GE Inspira" w:hAnsi="GE Inspira" w:hint="eastAsia"/>
                <w:b/>
                <w:bCs/>
                <w:color w:val="000000"/>
                <w:sz w:val="20"/>
                <w:szCs w:val="20"/>
              </w:rPr>
              <w:t>5</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A.1&amp;.2</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A.3&amp;.4</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2</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A.5&amp;.6</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3</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A.7&amp;.8</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4</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I01</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IN1</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IN1</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IN1</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IN1</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IL1</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A.9&amp;.10</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A.11&amp;.12</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6</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IB</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A.13&amp;.14</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7</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IC</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A.15&amp;.16</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8</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Uch1</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Uab1</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A.17&amp;.18</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9</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Uch2</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Ub</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Ubc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Ubc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Ubc1</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A.19&amp;.20</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10</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Uch3</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Uc</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UN</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UN</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Uab2</w:t>
            </w:r>
          </w:p>
        </w:tc>
      </w:tr>
      <w:tr w:rsidR="000A3726" w:rsidRPr="00DE2301" w:rsidTr="00F24795">
        <w:trPr>
          <w:cantSplit/>
          <w:trHeight w:hRule="exact" w:val="283"/>
          <w:jc w:val="center"/>
        </w:trPr>
        <w:tc>
          <w:tcPr>
            <w:tcW w:w="1305"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A.21&amp;.22</w:t>
            </w:r>
          </w:p>
        </w:tc>
        <w:tc>
          <w:tcPr>
            <w:tcW w:w="108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11</w:t>
            </w:r>
          </w:p>
        </w:tc>
        <w:tc>
          <w:tcPr>
            <w:tcW w:w="126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Uch4</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US</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Ud</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Ud</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Us</w:t>
            </w:r>
          </w:p>
        </w:tc>
        <w:tc>
          <w:tcPr>
            <w:tcW w:w="900" w:type="dxa"/>
            <w:shd w:val="clear" w:color="auto" w:fill="auto"/>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Ubc2</w:t>
            </w:r>
          </w:p>
        </w:tc>
      </w:tr>
    </w:tbl>
    <w:p w:rsidR="000A3726" w:rsidRPr="005C540A" w:rsidRDefault="000A3726" w:rsidP="00465C64">
      <w:pPr>
        <w:spacing w:beforeLines="50" w:afterLines="50" w:line="288" w:lineRule="auto"/>
        <w:jc w:val="center"/>
        <w:rPr>
          <w:rFonts w:ascii="GE Inspira" w:hAnsi="GE Inspira"/>
          <w:color w:val="000000"/>
          <w:sz w:val="20"/>
          <w:szCs w:val="20"/>
          <w:lang w:eastAsia="zh-CN"/>
        </w:rPr>
      </w:pPr>
      <w:r w:rsidRPr="005C540A">
        <w:rPr>
          <w:rFonts w:ascii="GE Inspira" w:hAnsi="GE Inspira" w:hint="eastAsia"/>
          <w:color w:val="000000"/>
          <w:sz w:val="20"/>
          <w:szCs w:val="20"/>
          <w:lang w:eastAsia="zh-CN"/>
        </w:rPr>
        <w:t>表</w:t>
      </w:r>
      <w:r w:rsidRPr="005C540A">
        <w:rPr>
          <w:rFonts w:ascii="GE Inspira" w:hAnsi="GE Inspira" w:hint="eastAsia"/>
          <w:color w:val="000000"/>
          <w:sz w:val="20"/>
          <w:szCs w:val="20"/>
          <w:lang w:eastAsia="zh-CN"/>
        </w:rPr>
        <w:t xml:space="preserve">3.4 </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装置端子组</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接线方式对应表</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交流量的极性影响方向保护、功率元件、序分量、同期操作等的正确性。所以，现场接线一定要保证极性正确。可以在</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的调试人机界面中观察各个交流量的角度（相对于</w:t>
      </w:r>
      <w:r w:rsidRPr="005C540A">
        <w:rPr>
          <w:rFonts w:ascii="GE Inspira" w:hAnsi="GE Inspira" w:hint="eastAsia"/>
          <w:color w:val="000000"/>
          <w:sz w:val="20"/>
          <w:szCs w:val="20"/>
          <w:lang w:eastAsia="zh-CN"/>
        </w:rPr>
        <w:t>Uch1</w:t>
      </w:r>
      <w:r w:rsidRPr="005C540A">
        <w:rPr>
          <w:rFonts w:ascii="GE Inspira" w:hAnsi="GE Inspira" w:hint="eastAsia"/>
          <w:color w:val="000000"/>
          <w:sz w:val="20"/>
          <w:szCs w:val="20"/>
          <w:lang w:eastAsia="zh-CN"/>
        </w:rPr>
        <w:t>的角度，并且要求</w:t>
      </w:r>
      <w:r w:rsidRPr="005C540A">
        <w:rPr>
          <w:rFonts w:ascii="GE Inspira" w:hAnsi="GE Inspira" w:hint="eastAsia"/>
          <w:color w:val="000000"/>
          <w:sz w:val="20"/>
          <w:szCs w:val="20"/>
          <w:lang w:eastAsia="zh-CN"/>
        </w:rPr>
        <w:t>Uch1</w:t>
      </w:r>
      <w:r w:rsidRPr="005C540A">
        <w:rPr>
          <w:rFonts w:ascii="GE Inspira" w:hAnsi="GE Inspira" w:hint="eastAsia"/>
          <w:color w:val="000000"/>
          <w:sz w:val="20"/>
          <w:szCs w:val="20"/>
          <w:lang w:eastAsia="zh-CN"/>
        </w:rPr>
        <w:t>大于</w:t>
      </w:r>
      <w:r w:rsidRPr="005C540A">
        <w:rPr>
          <w:rFonts w:ascii="GE Inspira" w:hAnsi="GE Inspira" w:hint="eastAsia"/>
          <w:color w:val="000000"/>
          <w:sz w:val="20"/>
          <w:szCs w:val="20"/>
          <w:lang w:eastAsia="zh-CN"/>
        </w:rPr>
        <w:t>13V</w:t>
      </w:r>
      <w:r w:rsidRPr="005C540A">
        <w:rPr>
          <w:rFonts w:ascii="GE Inspira" w:hAnsi="GE Inspira" w:hint="eastAsia"/>
          <w:color w:val="000000"/>
          <w:sz w:val="20"/>
          <w:szCs w:val="20"/>
          <w:lang w:eastAsia="zh-CN"/>
        </w:rPr>
        <w:t>），用以验证接线的极性。对于接入的零序</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不平衡电流或电压，由于平时其值很小，角度不定，不能直接估计其角度，所以多采取缺相验证。例如，将</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相甩掉，则变成了</w:t>
      </w:r>
      <w:r w:rsidRPr="005C540A">
        <w:rPr>
          <w:rFonts w:ascii="GE Inspira" w:hAnsi="GE Inspira" w:hint="eastAsia"/>
          <w:color w:val="000000"/>
          <w:sz w:val="20"/>
          <w:szCs w:val="20"/>
          <w:lang w:eastAsia="zh-CN"/>
        </w:rPr>
        <w:t>B</w:t>
      </w:r>
      <w:r w:rsidRPr="005C540A">
        <w:rPr>
          <w:rFonts w:ascii="GE Inspira" w:hAnsi="GE Inspira" w:hint="eastAsia"/>
          <w:color w:val="000000"/>
          <w:sz w:val="20"/>
          <w:szCs w:val="20"/>
          <w:lang w:eastAsia="zh-CN"/>
        </w:rPr>
        <w:t>相和</w:t>
      </w:r>
      <w:r w:rsidRPr="005C540A">
        <w:rPr>
          <w:rFonts w:ascii="GE Inspira" w:hAnsi="GE Inspira" w:hint="eastAsia"/>
          <w:color w:val="000000"/>
          <w:sz w:val="20"/>
          <w:szCs w:val="20"/>
          <w:lang w:eastAsia="zh-CN"/>
        </w:rPr>
        <w:t>C</w:t>
      </w:r>
      <w:r w:rsidRPr="005C540A">
        <w:rPr>
          <w:rFonts w:ascii="GE Inspira" w:hAnsi="GE Inspira" w:hint="eastAsia"/>
          <w:color w:val="000000"/>
          <w:sz w:val="20"/>
          <w:szCs w:val="20"/>
          <w:lang w:eastAsia="zh-CN"/>
        </w:rPr>
        <w:t>相的矢量和，就容易验证接线的极性了。所以，可以用</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测试、验证现场接线的相序和极性。</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交流量接线方式、保护电流和测量电流分别采用几元件、</w:t>
      </w:r>
      <w:r w:rsidRPr="005C540A">
        <w:rPr>
          <w:rFonts w:ascii="GE Inspira" w:hAnsi="GE Inspira" w:hint="eastAsia"/>
          <w:color w:val="000000"/>
          <w:sz w:val="20"/>
          <w:szCs w:val="20"/>
          <w:lang w:eastAsia="zh-CN"/>
        </w:rPr>
        <w:t>Us</w:t>
      </w:r>
      <w:r w:rsidRPr="005C540A">
        <w:rPr>
          <w:rFonts w:ascii="GE Inspira" w:hAnsi="GE Inspira" w:hint="eastAsia"/>
          <w:color w:val="000000"/>
          <w:sz w:val="20"/>
          <w:szCs w:val="20"/>
          <w:lang w:eastAsia="zh-CN"/>
        </w:rPr>
        <w:t>的选取，以及</w:t>
      </w:r>
      <w:r w:rsidRPr="005C540A">
        <w:rPr>
          <w:rFonts w:ascii="GE Inspira" w:hAnsi="GE Inspira" w:hint="eastAsia"/>
          <w:color w:val="000000"/>
          <w:sz w:val="20"/>
          <w:szCs w:val="20"/>
          <w:lang w:eastAsia="zh-CN"/>
        </w:rPr>
        <w:t>CT</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PT</w:t>
      </w:r>
      <w:r w:rsidRPr="005C540A">
        <w:rPr>
          <w:rFonts w:ascii="GE Inspira" w:hAnsi="GE Inspira" w:hint="eastAsia"/>
          <w:color w:val="000000"/>
          <w:sz w:val="20"/>
          <w:szCs w:val="20"/>
          <w:lang w:eastAsia="zh-CN"/>
        </w:rPr>
        <w:t>变比、二次侧额定值等都是在系统参数中设置。</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按照不同的设置，自动选取相应的算法进行补偿校准。</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保护电流采用两元件时，就不能通过计算产生零序电流</w:t>
      </w:r>
      <w:r w:rsidRPr="005C540A">
        <w:rPr>
          <w:rFonts w:ascii="GE Inspira" w:hAnsi="GE Inspira" w:hint="eastAsia"/>
          <w:color w:val="000000"/>
          <w:sz w:val="20"/>
          <w:szCs w:val="20"/>
          <w:lang w:eastAsia="zh-CN"/>
        </w:rPr>
        <w:t>IN</w:t>
      </w:r>
      <w:r w:rsidRPr="005C540A">
        <w:rPr>
          <w:rFonts w:ascii="GE Inspira" w:hAnsi="GE Inspira" w:hint="eastAsia"/>
          <w:color w:val="000000"/>
          <w:sz w:val="20"/>
          <w:szCs w:val="20"/>
          <w:lang w:eastAsia="zh-CN"/>
        </w:rPr>
        <w:t>，正序电流</w:t>
      </w:r>
      <w:r w:rsidRPr="005C540A">
        <w:rPr>
          <w:rFonts w:ascii="GE Inspira" w:hAnsi="GE Inspira" w:hint="eastAsia"/>
          <w:color w:val="000000"/>
          <w:sz w:val="20"/>
          <w:szCs w:val="20"/>
          <w:lang w:eastAsia="zh-CN"/>
        </w:rPr>
        <w:t>I1</w:t>
      </w:r>
      <w:r w:rsidRPr="005C540A">
        <w:rPr>
          <w:rFonts w:ascii="GE Inspira" w:hAnsi="GE Inspira" w:hint="eastAsia"/>
          <w:color w:val="000000"/>
          <w:sz w:val="20"/>
          <w:szCs w:val="20"/>
          <w:lang w:eastAsia="zh-CN"/>
        </w:rPr>
        <w:t>和负序电流</w:t>
      </w:r>
      <w:r w:rsidRPr="005C540A">
        <w:rPr>
          <w:rFonts w:ascii="GE Inspira" w:hAnsi="GE Inspira" w:hint="eastAsia"/>
          <w:color w:val="000000"/>
          <w:sz w:val="20"/>
          <w:szCs w:val="20"/>
          <w:lang w:eastAsia="zh-CN"/>
        </w:rPr>
        <w:t>I2</w:t>
      </w:r>
      <w:r w:rsidRPr="005C540A">
        <w:rPr>
          <w:rFonts w:ascii="GE Inspira" w:hAnsi="GE Inspira" w:hint="eastAsia"/>
          <w:color w:val="000000"/>
          <w:sz w:val="20"/>
          <w:szCs w:val="20"/>
          <w:lang w:eastAsia="zh-CN"/>
        </w:rPr>
        <w:t>是在假设</w:t>
      </w:r>
      <w:r w:rsidRPr="005C540A">
        <w:rPr>
          <w:rFonts w:ascii="GE Inspira" w:hAnsi="GE Inspira" w:hint="eastAsia"/>
          <w:color w:val="000000"/>
          <w:sz w:val="20"/>
          <w:szCs w:val="20"/>
          <w:lang w:eastAsia="zh-CN"/>
        </w:rPr>
        <w:t>IN</w:t>
      </w:r>
      <w:r w:rsidRPr="005C540A">
        <w:rPr>
          <w:rFonts w:ascii="GE Inspira" w:hAnsi="GE Inspira" w:hint="eastAsia"/>
          <w:color w:val="000000"/>
          <w:sz w:val="20"/>
          <w:szCs w:val="20"/>
          <w:lang w:eastAsia="zh-CN"/>
        </w:rPr>
        <w:t>等于</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的前提下计算得到的；同样，此时功率元件也是在假设</w:t>
      </w:r>
      <w:r w:rsidRPr="005C540A">
        <w:rPr>
          <w:rFonts w:ascii="GE Inspira" w:hAnsi="GE Inspira" w:hint="eastAsia"/>
          <w:color w:val="000000"/>
          <w:sz w:val="20"/>
          <w:szCs w:val="20"/>
          <w:lang w:eastAsia="zh-CN"/>
        </w:rPr>
        <w:t>IN</w:t>
      </w:r>
      <w:r w:rsidRPr="005C540A">
        <w:rPr>
          <w:rFonts w:ascii="GE Inspira" w:hAnsi="GE Inspira" w:hint="eastAsia"/>
          <w:color w:val="000000"/>
          <w:sz w:val="20"/>
          <w:szCs w:val="20"/>
          <w:lang w:eastAsia="zh-CN"/>
        </w:rPr>
        <w:t>等于</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的前提下得出的。</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测量电流采用两元件时，</w:t>
      </w:r>
      <w:r w:rsidRPr="005C540A">
        <w:rPr>
          <w:rFonts w:ascii="GE Inspira" w:hAnsi="GE Inspira" w:hint="eastAsia"/>
          <w:color w:val="000000"/>
          <w:sz w:val="20"/>
          <w:szCs w:val="20"/>
          <w:lang w:eastAsia="zh-CN"/>
        </w:rPr>
        <w:t>P</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Q</w:t>
      </w:r>
      <w:r w:rsidRPr="005C540A">
        <w:rPr>
          <w:rFonts w:ascii="GE Inspira" w:hAnsi="GE Inspira" w:hint="eastAsia"/>
          <w:color w:val="000000"/>
          <w:sz w:val="20"/>
          <w:szCs w:val="20"/>
          <w:lang w:eastAsia="zh-CN"/>
        </w:rPr>
        <w:t>的计算亦是在假设</w:t>
      </w:r>
      <w:r w:rsidRPr="005C540A">
        <w:rPr>
          <w:rFonts w:ascii="GE Inspira" w:hAnsi="GE Inspira" w:hint="eastAsia"/>
          <w:color w:val="000000"/>
          <w:sz w:val="20"/>
          <w:szCs w:val="20"/>
          <w:lang w:eastAsia="zh-CN"/>
        </w:rPr>
        <w:t>IN</w:t>
      </w:r>
      <w:r w:rsidRPr="005C540A">
        <w:rPr>
          <w:rFonts w:ascii="GE Inspira" w:hAnsi="GE Inspira" w:hint="eastAsia"/>
          <w:color w:val="000000"/>
          <w:sz w:val="20"/>
          <w:szCs w:val="20"/>
          <w:lang w:eastAsia="zh-CN"/>
        </w:rPr>
        <w:t>等于</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的前提下得出的。</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lastRenderedPageBreak/>
        <w:t>当选取交流量接线方式</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4</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Uch1</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 xml:space="preserve"> Uch2</w:t>
      </w:r>
      <w:r w:rsidRPr="005C540A">
        <w:rPr>
          <w:rFonts w:ascii="GE Inspira" w:hAnsi="GE Inspira" w:hint="eastAsia"/>
          <w:color w:val="000000"/>
          <w:sz w:val="20"/>
          <w:szCs w:val="20"/>
          <w:lang w:eastAsia="zh-CN"/>
        </w:rPr>
        <w:t>分别接线电压</w:t>
      </w:r>
      <w:r w:rsidRPr="005C540A">
        <w:rPr>
          <w:rFonts w:ascii="GE Inspira" w:hAnsi="GE Inspira" w:hint="eastAsia"/>
          <w:color w:val="000000"/>
          <w:sz w:val="20"/>
          <w:szCs w:val="20"/>
          <w:lang w:eastAsia="zh-CN"/>
        </w:rPr>
        <w:t>Uab</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Ubc</w:t>
      </w:r>
      <w:r w:rsidRPr="005C540A">
        <w:rPr>
          <w:rFonts w:ascii="GE Inspira" w:hAnsi="GE Inspira" w:hint="eastAsia"/>
          <w:color w:val="000000"/>
          <w:sz w:val="20"/>
          <w:szCs w:val="20"/>
          <w:lang w:eastAsia="zh-CN"/>
        </w:rPr>
        <w:t>，通过计算能得到</w:t>
      </w:r>
      <w:r w:rsidRPr="005C540A">
        <w:rPr>
          <w:rFonts w:ascii="GE Inspira" w:hAnsi="GE Inspira" w:hint="eastAsia"/>
          <w:color w:val="000000"/>
          <w:sz w:val="20"/>
          <w:szCs w:val="20"/>
          <w:lang w:eastAsia="zh-CN"/>
        </w:rPr>
        <w:t>Uca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U2</w:t>
      </w:r>
      <w:r w:rsidRPr="005C540A">
        <w:rPr>
          <w:rFonts w:ascii="GE Inspira" w:hAnsi="GE Inspira" w:hint="eastAsia"/>
          <w:color w:val="000000"/>
          <w:sz w:val="20"/>
          <w:szCs w:val="20"/>
          <w:lang w:eastAsia="zh-CN"/>
        </w:rPr>
        <w:t>，但得不出零序电压</w:t>
      </w:r>
      <w:r w:rsidRPr="005C540A">
        <w:rPr>
          <w:rFonts w:ascii="GE Inspira" w:hAnsi="GE Inspira" w:hint="eastAsia"/>
          <w:color w:val="000000"/>
          <w:sz w:val="20"/>
          <w:szCs w:val="20"/>
          <w:lang w:eastAsia="zh-CN"/>
        </w:rPr>
        <w:t>3U0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Ub</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Uc</w:t>
      </w:r>
      <w:r w:rsidRPr="005C540A">
        <w:rPr>
          <w:rFonts w:ascii="GE Inspira" w:hAnsi="GE Inspira" w:hint="eastAsia"/>
          <w:color w:val="000000"/>
          <w:sz w:val="20"/>
          <w:szCs w:val="20"/>
          <w:lang w:eastAsia="zh-CN"/>
        </w:rPr>
        <w:t>。因此，功率元件的计算在此方式下采用两元件法。</w:t>
      </w:r>
    </w:p>
    <w:p w:rsidR="000A3726" w:rsidRPr="00A8081B"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24" w:name="_Toc269803187"/>
      <w:bookmarkStart w:id="125" w:name="_Toc443903176"/>
      <w:smartTag w:uri="urn:schemas-microsoft-com:office:smarttags" w:element="chsdate">
        <w:smartTagPr>
          <w:attr w:name="Year" w:val="1899"/>
          <w:attr w:name="Month" w:val="12"/>
          <w:attr w:name="Day" w:val="30"/>
          <w:attr w:name="IsLunarDate" w:val="False"/>
          <w:attr w:name="IsROCDate" w:val="False"/>
        </w:smartTagPr>
        <w:r w:rsidRPr="00A8081B">
          <w:rPr>
            <w:rFonts w:ascii="GE Inspira" w:hAnsi="GE Inspira" w:cs="宋体" w:hint="eastAsia"/>
            <w:b/>
            <w:color w:val="000000"/>
            <w:lang w:eastAsia="zh-CN"/>
          </w:rPr>
          <w:t>3.4.2</w:t>
        </w:r>
      </w:smartTag>
      <w:r>
        <w:rPr>
          <w:rFonts w:ascii="GE Inspira" w:hAnsi="GE Inspira" w:cs="宋体" w:hint="eastAsia"/>
          <w:b/>
          <w:color w:val="000000"/>
          <w:lang w:eastAsia="zh-CN"/>
        </w:rPr>
        <w:t xml:space="preserve"> </w:t>
      </w:r>
      <w:r w:rsidRPr="00A8081B">
        <w:rPr>
          <w:rFonts w:ascii="GE Inspira" w:hAnsi="GE Inspira" w:cs="宋体" w:hint="eastAsia"/>
          <w:b/>
          <w:color w:val="000000"/>
          <w:lang w:eastAsia="zh-CN"/>
        </w:rPr>
        <w:t>电源输入接线</w:t>
      </w:r>
      <w:bookmarkEnd w:id="124"/>
      <w:bookmarkEnd w:id="125"/>
    </w:p>
    <w:p w:rsidR="000A3726" w:rsidRPr="005C540A"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背板的接线端子组</w:t>
      </w:r>
      <w:r w:rsidRPr="005C540A">
        <w:rPr>
          <w:rFonts w:ascii="GE Inspira" w:hAnsi="GE Inspira" w:hint="eastAsia"/>
          <w:color w:val="000000"/>
          <w:sz w:val="20"/>
          <w:szCs w:val="20"/>
          <w:lang w:eastAsia="zh-CN"/>
        </w:rPr>
        <w:t>C</w:t>
      </w:r>
      <w:r w:rsidRPr="005C540A">
        <w:rPr>
          <w:rFonts w:ascii="GE Inspira" w:hAnsi="GE Inspira" w:hint="eastAsia"/>
          <w:color w:val="000000"/>
          <w:sz w:val="20"/>
          <w:szCs w:val="20"/>
          <w:lang w:eastAsia="zh-CN"/>
        </w:rPr>
        <w:t>为电源接线端子，</w:t>
      </w:r>
      <w:r w:rsidRPr="005C540A">
        <w:rPr>
          <w:rFonts w:ascii="GE Inspira" w:hAnsi="GE Inspira" w:hint="eastAsia"/>
          <w:color w:val="000000"/>
          <w:sz w:val="20"/>
          <w:szCs w:val="20"/>
          <w:lang w:eastAsia="zh-CN"/>
        </w:rPr>
        <w:t>C.1</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C.2</w:t>
      </w:r>
      <w:r w:rsidRPr="005C540A">
        <w:rPr>
          <w:rFonts w:ascii="GE Inspira" w:hAnsi="GE Inspira" w:hint="eastAsia"/>
          <w:color w:val="000000"/>
          <w:sz w:val="20"/>
          <w:szCs w:val="20"/>
          <w:lang w:eastAsia="zh-CN"/>
        </w:rPr>
        <w:t>用于接入辅助电源，不分极性，交直流均可，给内部开关电源供电。内置</w:t>
      </w:r>
      <w:r w:rsidRPr="005C540A">
        <w:rPr>
          <w:rFonts w:ascii="GE Inspira" w:hAnsi="GE Inspira" w:hint="eastAsia"/>
          <w:color w:val="000000"/>
          <w:sz w:val="20"/>
          <w:szCs w:val="20"/>
          <w:lang w:eastAsia="zh-CN"/>
        </w:rPr>
        <w:t>3AT/250V</w:t>
      </w:r>
      <w:r w:rsidRPr="005C540A">
        <w:rPr>
          <w:rFonts w:ascii="GE Inspira" w:hAnsi="GE Inspira" w:hint="eastAsia"/>
          <w:color w:val="000000"/>
          <w:sz w:val="20"/>
          <w:szCs w:val="20"/>
          <w:lang w:eastAsia="zh-CN"/>
        </w:rPr>
        <w:t>保险管和电源滤波器。</w:t>
      </w:r>
      <w:r w:rsidRPr="005C540A">
        <w:rPr>
          <w:rFonts w:ascii="GE Inspira" w:hAnsi="GE Inspira" w:hint="eastAsia"/>
          <w:color w:val="000000"/>
          <w:sz w:val="20"/>
          <w:szCs w:val="20"/>
          <w:lang w:eastAsia="zh-CN"/>
        </w:rPr>
        <w:t>C.3</w:t>
      </w:r>
      <w:r w:rsidRPr="005C540A">
        <w:rPr>
          <w:rFonts w:ascii="GE Inspira" w:hAnsi="GE Inspira" w:hint="eastAsia"/>
          <w:color w:val="000000"/>
          <w:sz w:val="20"/>
          <w:szCs w:val="20"/>
          <w:lang w:eastAsia="zh-CN"/>
        </w:rPr>
        <w:t>为辅助电源高频泄放地，可以单独接线到接地母线或引到机壳接地螺栓上，但必须保证可靠接地。</w:t>
      </w:r>
    </w:p>
    <w:p w:rsidR="000A3726" w:rsidRPr="008F2671"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26" w:name="_Toc269803188"/>
      <w:bookmarkStart w:id="127" w:name="_Toc443903177"/>
      <w:smartTag w:uri="urn:schemas-microsoft-com:office:smarttags" w:element="chsdate">
        <w:smartTagPr>
          <w:attr w:name="Year" w:val="1899"/>
          <w:attr w:name="Month" w:val="12"/>
          <w:attr w:name="Day" w:val="30"/>
          <w:attr w:name="IsLunarDate" w:val="False"/>
          <w:attr w:name="IsROCDate" w:val="False"/>
        </w:smartTagPr>
        <w:r w:rsidRPr="008F2671">
          <w:rPr>
            <w:rFonts w:ascii="GE Inspira" w:hAnsi="GE Inspira" w:cs="宋体" w:hint="eastAsia"/>
            <w:b/>
            <w:color w:val="000000"/>
            <w:lang w:eastAsia="zh-CN"/>
          </w:rPr>
          <w:t>3.4.3</w:t>
        </w:r>
      </w:smartTag>
      <w:r w:rsidRPr="008F2671">
        <w:rPr>
          <w:rFonts w:ascii="GE Inspira" w:hAnsi="GE Inspira" w:cs="宋体" w:hint="eastAsia"/>
          <w:b/>
          <w:color w:val="000000"/>
          <w:lang w:eastAsia="zh-CN"/>
        </w:rPr>
        <w:t xml:space="preserve"> </w:t>
      </w:r>
      <w:r w:rsidRPr="008F2671">
        <w:rPr>
          <w:rFonts w:ascii="GE Inspira" w:hAnsi="GE Inspira" w:cs="宋体" w:hint="eastAsia"/>
          <w:b/>
          <w:color w:val="000000"/>
          <w:lang w:eastAsia="zh-CN"/>
        </w:rPr>
        <w:t>接点输入</w:t>
      </w:r>
      <w:bookmarkEnd w:id="126"/>
      <w:bookmarkEnd w:id="127"/>
    </w:p>
    <w:p w:rsidR="000A3726" w:rsidRPr="008F2671"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背板的端子条</w:t>
      </w:r>
      <w:r w:rsidRPr="005C540A">
        <w:rPr>
          <w:rFonts w:ascii="GE Inspira" w:hAnsi="GE Inspira" w:hint="eastAsia"/>
          <w:color w:val="000000"/>
          <w:sz w:val="20"/>
          <w:szCs w:val="20"/>
          <w:lang w:eastAsia="zh-CN"/>
        </w:rPr>
        <w:t>D</w:t>
      </w:r>
      <w:r w:rsidRPr="005C540A">
        <w:rPr>
          <w:rFonts w:ascii="GE Inspira" w:hAnsi="GE Inspira" w:hint="eastAsia"/>
          <w:color w:val="000000"/>
          <w:sz w:val="20"/>
          <w:szCs w:val="20"/>
          <w:lang w:eastAsia="zh-CN"/>
        </w:rPr>
        <w:t>为开入接线端子，允许使用最大线径为</w:t>
      </w:r>
      <w:smartTag w:uri="urn:schemas-microsoft-com:office:smarttags" w:element="chmetcnv">
        <w:smartTagPr>
          <w:attr w:name="UnitName" w:val="mm"/>
          <w:attr w:name="SourceValue" w:val="1.5"/>
          <w:attr w:name="HasSpace" w:val="False"/>
          <w:attr w:name="Negative" w:val="False"/>
          <w:attr w:name="NumberType" w:val="1"/>
          <w:attr w:name="TCSC" w:val="0"/>
        </w:smartTagPr>
        <w:r w:rsidRPr="005C540A">
          <w:rPr>
            <w:rFonts w:ascii="GE Inspira" w:hAnsi="GE Inspira" w:hint="eastAsia"/>
            <w:color w:val="000000"/>
            <w:sz w:val="20"/>
            <w:szCs w:val="20"/>
            <w:lang w:eastAsia="zh-CN"/>
          </w:rPr>
          <w:t>1.5mm</w:t>
        </w:r>
      </w:smartTag>
      <w:r w:rsidRPr="008F2671">
        <w:rPr>
          <w:rFonts w:ascii="GE Inspira" w:hAnsi="GE Inspira" w:hint="eastAsia"/>
          <w:color w:val="000000"/>
          <w:sz w:val="20"/>
          <w:szCs w:val="20"/>
          <w:lang w:eastAsia="zh-CN"/>
        </w:rPr>
        <w:t>²的电缆接线</w:t>
      </w:r>
      <w:r w:rsidRPr="005C540A">
        <w:rPr>
          <w:rFonts w:ascii="GE Inspira" w:hAnsi="GE Inspira" w:hint="eastAsia"/>
          <w:color w:val="000000"/>
          <w:sz w:val="20"/>
          <w:szCs w:val="20"/>
          <w:lang w:eastAsia="zh-CN"/>
        </w:rPr>
        <w:t>。如背部端子图所示，端子条</w:t>
      </w:r>
      <w:r w:rsidRPr="005C540A">
        <w:rPr>
          <w:rFonts w:ascii="GE Inspira" w:hAnsi="GE Inspira" w:hint="eastAsia"/>
          <w:color w:val="000000"/>
          <w:sz w:val="20"/>
          <w:szCs w:val="20"/>
          <w:lang w:eastAsia="zh-CN"/>
        </w:rPr>
        <w:t>D</w:t>
      </w:r>
      <w:r w:rsidRPr="005C540A">
        <w:rPr>
          <w:rFonts w:ascii="GE Inspira" w:hAnsi="GE Inspira" w:hint="eastAsia"/>
          <w:color w:val="000000"/>
          <w:sz w:val="20"/>
          <w:szCs w:val="20"/>
          <w:lang w:eastAsia="zh-CN"/>
        </w:rPr>
        <w:t>上共有</w:t>
      </w:r>
      <w:r w:rsidRPr="005C540A">
        <w:rPr>
          <w:rFonts w:ascii="GE Inspira" w:hAnsi="GE Inspira" w:hint="eastAsia"/>
          <w:color w:val="000000"/>
          <w:sz w:val="20"/>
          <w:szCs w:val="20"/>
          <w:lang w:eastAsia="zh-CN"/>
        </w:rPr>
        <w:t>16</w:t>
      </w:r>
      <w:r>
        <w:rPr>
          <w:rFonts w:ascii="GE Inspira" w:hAnsi="GE Inspira" w:hint="eastAsia"/>
          <w:color w:val="000000"/>
          <w:sz w:val="20"/>
          <w:szCs w:val="20"/>
          <w:lang w:eastAsia="zh-CN"/>
        </w:rPr>
        <w:t>路输入</w:t>
      </w:r>
      <w:r w:rsidRPr="005C540A">
        <w:rPr>
          <w:rFonts w:ascii="GE Inspira" w:hAnsi="GE Inspira" w:hint="eastAsia"/>
          <w:color w:val="000000"/>
          <w:sz w:val="20"/>
          <w:szCs w:val="20"/>
          <w:lang w:eastAsia="zh-CN"/>
        </w:rPr>
        <w:t>。</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的所有开入都是无极性的，允许接</w:t>
      </w:r>
      <w:r w:rsidRPr="005C540A">
        <w:rPr>
          <w:rFonts w:ascii="GE Inspira" w:hAnsi="GE Inspira" w:hint="eastAsia"/>
          <w:color w:val="000000"/>
          <w:sz w:val="20"/>
          <w:szCs w:val="20"/>
          <w:lang w:eastAsia="zh-CN"/>
        </w:rPr>
        <w:t>85VDC</w:t>
      </w:r>
      <w:r w:rsidRPr="008F2671">
        <w:rPr>
          <w:rFonts w:ascii="GE Inspira" w:hAnsi="GE Inspira" w:hint="eastAsia"/>
          <w:color w:val="000000"/>
          <w:sz w:val="20"/>
          <w:szCs w:val="20"/>
          <w:lang w:eastAsia="zh-CN"/>
        </w:rPr>
        <w:t>～</w:t>
      </w:r>
      <w:r w:rsidRPr="008F2671">
        <w:rPr>
          <w:rFonts w:ascii="GE Inspira" w:hAnsi="GE Inspira" w:hint="eastAsia"/>
          <w:color w:val="000000"/>
          <w:sz w:val="20"/>
          <w:szCs w:val="20"/>
          <w:lang w:eastAsia="zh-CN"/>
        </w:rPr>
        <w:t>265VDC</w:t>
      </w:r>
      <w:r w:rsidRPr="005C540A">
        <w:rPr>
          <w:rFonts w:ascii="GE Inspira" w:hAnsi="GE Inspira" w:hint="eastAsia"/>
          <w:color w:val="000000"/>
          <w:sz w:val="20"/>
          <w:szCs w:val="20"/>
          <w:lang w:eastAsia="zh-CN"/>
        </w:rPr>
        <w:t>，同组的开入必须具有相同的极性，因为它们有一端接在同一公共端上，各个公共端的极性可以不同。</w:t>
      </w:r>
    </w:p>
    <w:p w:rsidR="000A3726" w:rsidRPr="008F2671" w:rsidRDefault="000A3726" w:rsidP="000A3726">
      <w:pPr>
        <w:spacing w:line="288" w:lineRule="auto"/>
        <w:rPr>
          <w:rFonts w:ascii="GE Inspira" w:hAnsi="GE Inspira"/>
          <w:color w:val="000000"/>
          <w:sz w:val="20"/>
          <w:szCs w:val="20"/>
          <w:lang w:eastAsia="zh-CN"/>
        </w:rPr>
      </w:pPr>
      <w:r w:rsidRPr="008F2671">
        <w:rPr>
          <w:rFonts w:ascii="GE Inspira" w:hAnsi="GE Inspira" w:hint="eastAsia"/>
          <w:color w:val="000000"/>
          <w:sz w:val="20"/>
          <w:szCs w:val="20"/>
          <w:lang w:eastAsia="zh-CN"/>
        </w:rPr>
        <w:t>每一组开入都有各自的“录波时间”</w:t>
      </w:r>
      <w:r w:rsidRPr="008F2671">
        <w:rPr>
          <w:rFonts w:ascii="GE Inspira" w:hAnsi="GE Inspira" w:hint="eastAsia"/>
          <w:color w:val="000000"/>
          <w:sz w:val="20"/>
          <w:szCs w:val="20"/>
          <w:lang w:eastAsia="zh-CN"/>
        </w:rPr>
        <w:t xml:space="preserve"> </w:t>
      </w:r>
      <w:r w:rsidRPr="008F2671">
        <w:rPr>
          <w:rFonts w:ascii="GE Inspira" w:hAnsi="GE Inspira" w:hint="eastAsia"/>
          <w:color w:val="000000"/>
          <w:sz w:val="20"/>
          <w:szCs w:val="20"/>
          <w:lang w:eastAsia="zh-CN"/>
        </w:rPr>
        <w:t>参数，范围为</w:t>
      </w:r>
      <w:r w:rsidRPr="008F2671">
        <w:rPr>
          <w:rFonts w:ascii="GE Inspira" w:hAnsi="GE Inspira" w:hint="eastAsia"/>
          <w:color w:val="000000"/>
          <w:sz w:val="20"/>
          <w:szCs w:val="20"/>
          <w:lang w:eastAsia="zh-CN"/>
        </w:rPr>
        <w:t>0</w:t>
      </w:r>
      <w:r w:rsidRPr="008F2671">
        <w:rPr>
          <w:rFonts w:ascii="GE Inspira" w:hAnsi="GE Inspira" w:hint="eastAsia"/>
          <w:color w:val="000000"/>
          <w:sz w:val="20"/>
          <w:szCs w:val="20"/>
          <w:lang w:eastAsia="zh-CN"/>
        </w:rPr>
        <w:t>～</w:t>
      </w:r>
      <w:r w:rsidRPr="008F2671">
        <w:rPr>
          <w:rFonts w:ascii="GE Inspira" w:hAnsi="GE Inspira" w:hint="eastAsia"/>
          <w:color w:val="000000"/>
          <w:sz w:val="20"/>
          <w:szCs w:val="20"/>
          <w:lang w:eastAsia="zh-CN"/>
        </w:rPr>
        <w:t>999ms</w:t>
      </w:r>
      <w:r w:rsidRPr="008F2671">
        <w:rPr>
          <w:rFonts w:ascii="GE Inspira" w:hAnsi="GE Inspira" w:hint="eastAsia"/>
          <w:color w:val="000000"/>
          <w:sz w:val="20"/>
          <w:szCs w:val="20"/>
          <w:lang w:eastAsia="zh-CN"/>
        </w:rPr>
        <w:t>，用户可现场修改。</w:t>
      </w:r>
    </w:p>
    <w:p w:rsidR="000A3726" w:rsidRPr="005C540A" w:rsidRDefault="000202F8" w:rsidP="000A3726">
      <w:pPr>
        <w:spacing w:line="288" w:lineRule="auto"/>
        <w:rPr>
          <w:rFonts w:ascii="GE Inspira" w:hAnsi="GE Inspira"/>
          <w:color w:val="000000"/>
          <w:sz w:val="20"/>
          <w:szCs w:val="20"/>
          <w:lang w:eastAsia="zh-CN"/>
        </w:rPr>
      </w:pPr>
      <w:r>
        <w:rPr>
          <w:rFonts w:ascii="GE Inspira" w:hAnsi="GE Inspira"/>
          <w:noProof/>
          <w:color w:val="000000"/>
          <w:sz w:val="20"/>
          <w:szCs w:val="20"/>
        </w:rPr>
        <w:pict>
          <v:group id="_x0000_s1276" style="position:absolute;margin-left:57.75pt;margin-top:7.8pt;width:351pt;height:186.7pt;z-index:251663360" coordorigin="2340,5803" coordsize="7020,3734">
            <v:group id="_x0000_s1277" style="position:absolute;left:2340;top:5803;width:7020;height:942" coordorigin="2340,6895" coordsize="7020,942">
              <v:group id="_x0000_s1278" style="position:absolute;left:2340;top:6895;width:7020;height:312" coordorigin="2340,6895" coordsize="7020,312">
                <v:line id="_x0000_s1279" style="position:absolute" from="2340,7207" to="2880,7207"/>
                <v:line id="_x0000_s1280" style="position:absolute;flip:y" from="2880,6895" to="2880,7207"/>
                <v:line id="_x0000_s1281" style="position:absolute" from="2880,6895" to="3600,6895"/>
                <v:line id="_x0000_s1282" style="position:absolute" from="3600,6895" to="3600,7207"/>
                <v:line id="_x0000_s1283" style="position:absolute" from="3600,7207" to="4140,7207"/>
                <v:line id="_x0000_s1284" style="position:absolute;flip:y" from="4140,6895" to="4140,7207"/>
                <v:line id="_x0000_s1285" style="position:absolute" from="4140,6895" to="4680,6895"/>
                <v:line id="_x0000_s1286" style="position:absolute" from="4860,6895" to="5040,6895"/>
                <v:line id="_x0000_s1287" style="position:absolute" from="5220,6895" to="5400,6895"/>
                <v:line id="_x0000_s1288" style="position:absolute" from="5580,6895" to="5760,6895"/>
                <v:line id="_x0000_s1289" style="position:absolute" from="5760,6895" to="5760,7207"/>
                <v:line id="_x0000_s1290" style="position:absolute" from="5760,7207" to="6120,7207"/>
                <v:line id="_x0000_s1291" style="position:absolute;flip:y" from="6120,6895" to="6120,7207"/>
                <v:line id="_x0000_s1292" style="position:absolute" from="6120,6895" to="9360,6895"/>
              </v:group>
              <v:shape id="_x0000_s1293" style="position:absolute;left:2514;top:7360;width:1;height:465;mso-wrap-distance-left:9pt;mso-wrap-distance-top:0;mso-wrap-distance-right:9pt;mso-wrap-distance-bottom:0;mso-position-horizontal:absolute;mso-position-horizontal-relative:text;mso-position-vertical:absolute;mso-position-vertical-relative:text;v-text-anchor:top" coordsize="1,465" path="m,465l,e" filled="f">
                <v:stroke endarrow="block"/>
                <v:path arrowok="t"/>
              </v:shape>
              <v:shape id="_x0000_s1294" style="position:absolute;left:2775;top:7369;width:1;height:459;mso-wrap-distance-left:9pt;mso-wrap-distance-top:0;mso-wrap-distance-right:9pt;mso-wrap-distance-bottom:0;mso-position-horizontal:absolute;mso-position-horizontal-relative:text;mso-position-vertical:absolute;mso-position-vertical-relative:text;v-text-anchor:top" coordsize="1,459" path="m,459l,e" filled="f">
                <v:stroke endarrow="block"/>
                <v:path arrowok="t"/>
              </v:shape>
              <v:shape id="_x0000_s1295" style="position:absolute;left:3060;top:7363;width:1;height:471;mso-wrap-distance-left:9pt;mso-wrap-distance-top:0;mso-wrap-distance-right:9pt;mso-wrap-distance-bottom:0;mso-position-horizontal:absolute;mso-position-horizontal-relative:text;mso-position-vertical:absolute;mso-position-vertical-relative:text;v-text-anchor:top" coordsize="1,471" path="m,471l1,e" filled="f">
                <v:stroke endarrow="block"/>
                <v:path arrowok="t"/>
              </v:shape>
              <v:shape id="_x0000_s1296" style="position:absolute;left:3327;top:7369;width:1;height:459;mso-wrap-distance-left:9pt;mso-wrap-distance-top:0;mso-wrap-distance-right:9pt;mso-wrap-distance-bottom:0;mso-position-horizontal:absolute;mso-position-horizontal-relative:text;mso-position-vertical:absolute;mso-position-vertical-relative:text;v-text-anchor:top" coordsize="1,459" path="m,459l,e" filled="f">
                <v:stroke endarrow="block"/>
                <v:path arrowok="t"/>
              </v:shape>
              <v:shape id="_x0000_s1297" style="position:absolute;left:3588;top:7363;width:1;height:468;mso-wrap-distance-left:9pt;mso-wrap-distance-top:0;mso-wrap-distance-right:9pt;mso-wrap-distance-bottom:0;mso-position-horizontal:absolute;mso-position-horizontal-relative:text;mso-position-vertical:absolute;mso-position-vertical-relative:text;v-text-anchor:top" coordsize="1,468" path="m,468l,e" filled="f">
                <v:stroke endarrow="block"/>
                <v:path arrowok="t"/>
              </v:shape>
              <v:shape id="_x0000_s1298" style="position:absolute;left:3855;top:7366;width:1;height:459;mso-wrap-distance-left:9pt;mso-wrap-distance-top:0;mso-wrap-distance-right:9pt;mso-wrap-distance-bottom:0;mso-position-horizontal:absolute;mso-position-horizontal-relative:text;mso-position-vertical:absolute;mso-position-vertical-relative:text;v-text-anchor:top" coordsize="1,459" path="m,459l,e" filled="f">
                <v:stroke endarrow="block"/>
                <v:path arrowok="t"/>
              </v:shape>
              <v:shape id="_x0000_s1299" style="position:absolute;left:4125;top:7363;width:1;height:471;mso-wrap-distance-left:9pt;mso-wrap-distance-top:0;mso-wrap-distance-right:9pt;mso-wrap-distance-bottom:0;mso-position-horizontal:absolute;mso-position-horizontal-relative:text;mso-position-vertical:absolute;mso-position-vertical-relative:text;v-text-anchor:top" coordsize="1,471" path="m,471l,e" filled="f">
                <v:stroke endarrow="block"/>
                <v:path arrowok="t"/>
              </v:shape>
              <v:shape id="_x0000_s1300" style="position:absolute;left:4404;top:7360;width:1;height:471;mso-wrap-distance-left:9pt;mso-wrap-distance-top:0;mso-wrap-distance-right:9pt;mso-wrap-distance-bottom:0;mso-position-horizontal:absolute;mso-position-horizontal-relative:text;mso-position-vertical:absolute;mso-position-vertical-relative:text;v-text-anchor:top" coordsize="1,471" path="m,471l,e" filled="f">
                <v:stroke endarrow="block"/>
                <v:path arrowok="t"/>
              </v:shape>
              <v:shape id="_x0000_s1301" style="position:absolute;left:5661;top:7363;width:1;height:465;mso-wrap-distance-left:9pt;mso-wrap-distance-top:0;mso-wrap-distance-right:9pt;mso-wrap-distance-bottom:0;mso-position-horizontal:absolute;mso-position-horizontal-relative:text;mso-position-vertical:absolute;mso-position-vertical-relative:text;v-text-anchor:top" coordsize="1,465" path="m,465l,e" filled="f">
                <v:stroke endarrow="block"/>
                <v:path arrowok="t"/>
              </v:shape>
              <v:shape id="_x0000_s1302" style="position:absolute;left:5940;top:7363;width:1;height:465;mso-wrap-distance-left:9pt;mso-wrap-distance-top:0;mso-wrap-distance-right:9pt;mso-wrap-distance-bottom:0;mso-position-horizontal:absolute;mso-position-horizontal-relative:text;mso-position-vertical:absolute;mso-position-vertical-relative:text;v-text-anchor:top" coordsize="1,465" path="m,465l1,e" filled="f">
                <v:stroke endarrow="block"/>
                <v:path arrowok="t"/>
              </v:shape>
              <v:shape id="_x0000_s1303" style="position:absolute;left:6207;top:7366;width:1;height:465;mso-wrap-distance-left:9pt;mso-wrap-distance-top:0;mso-wrap-distance-right:9pt;mso-wrap-distance-bottom:0;mso-position-horizontal:absolute;mso-position-horizontal-relative:text;mso-position-vertical:absolute;mso-position-vertical-relative:text;v-text-anchor:top" coordsize="1,465" path="m,465l,e" filled="f">
                <v:stroke endarrow="block"/>
                <v:path arrowok="t"/>
              </v:shape>
              <v:shape id="_x0000_s1304" style="position:absolute;left:6474;top:7357;width:1;height:471;mso-wrap-distance-left:9pt;mso-wrap-distance-top:0;mso-wrap-distance-right:9pt;mso-wrap-distance-bottom:0;mso-position-horizontal:absolute;mso-position-horizontal-relative:text;mso-position-vertical:absolute;mso-position-vertical-relative:text;v-text-anchor:top" coordsize="1,471" path="m,471l,e" filled="f">
                <v:stroke endarrow="block"/>
                <v:path arrowok="t"/>
              </v:shape>
              <v:shape id="_x0000_s1305" style="position:absolute;left:6741;top:7366;width:1;height:468;mso-wrap-distance-left:9pt;mso-wrap-distance-top:0;mso-wrap-distance-right:9pt;mso-wrap-distance-bottom:0;mso-position-horizontal:absolute;mso-position-horizontal-relative:text;mso-position-vertical:absolute;mso-position-vertical-relative:text;v-text-anchor:top" coordsize="1,468" path="m,468l,e" filled="f">
                <v:stroke endarrow="block"/>
                <v:path arrowok="t"/>
              </v:shape>
              <v:shape id="_x0000_s1306" style="position:absolute;left:7020;top:7363;width:1;height:465;mso-wrap-distance-left:9pt;mso-wrap-distance-top:0;mso-wrap-distance-right:9pt;mso-wrap-distance-bottom:0;mso-position-horizontal:absolute;mso-position-horizontal-relative:text;mso-position-vertical:absolute;mso-position-vertical-relative:text;v-text-anchor:top" coordsize="1,465" path="m,465l1,e" filled="f">
                <v:stroke endarrow="block"/>
                <v:path arrowok="t"/>
              </v:shape>
              <v:shape id="_x0000_s1307" style="position:absolute;left:7287;top:7363;width:1;height:468;mso-wrap-distance-left:9pt;mso-wrap-distance-top:0;mso-wrap-distance-right:9pt;mso-wrap-distance-bottom:0;mso-position-horizontal:absolute;mso-position-horizontal-relative:text;mso-position-vertical:absolute;mso-position-vertical-relative:text;v-text-anchor:top" coordsize="1,468" path="m,468l,e" filled="f">
                <v:stroke endarrow="block"/>
                <v:path arrowok="t"/>
              </v:shape>
              <v:shape id="_x0000_s1308" style="position:absolute;left:7560;top:7363;width:1;height:474;mso-wrap-distance-left:9pt;mso-wrap-distance-top:0;mso-wrap-distance-right:9pt;mso-wrap-distance-bottom:0;mso-position-horizontal:absolute;mso-position-horizontal-relative:text;mso-position-vertical:absolute;mso-position-vertical-relative:text;v-text-anchor:top" coordsize="1,474" path="m,474l1,e" filled="f">
                <v:stroke endarrow="block"/>
                <v:path arrowok="t"/>
              </v:shape>
              <v:shape id="_x0000_s1309" style="position:absolute;left:7830;top:7369;width:1;height:459;mso-wrap-distance-left:9pt;mso-wrap-distance-top:0;mso-wrap-distance-right:9pt;mso-wrap-distance-bottom:0;mso-position-horizontal:absolute;mso-position-horizontal-relative:text;mso-position-vertical:absolute;mso-position-vertical-relative:text;v-text-anchor:top" coordsize="1,459" path="m,459l,e" filled="f">
                <v:stroke endarrow="block"/>
                <v:path arrowok="t"/>
              </v:shape>
              <v:shape id="_x0000_s1310" style="position:absolute;left:8100;top:7363;width:1;height:465;mso-wrap-distance-left:9pt;mso-wrap-distance-top:0;mso-wrap-distance-right:9pt;mso-wrap-distance-bottom:0;mso-position-horizontal:absolute;mso-position-horizontal-relative:text;mso-position-vertical:absolute;mso-position-vertical-relative:text;v-text-anchor:top" coordsize="1,465" path="m,465l1,e" filled="f">
                <v:stroke endarrow="block"/>
                <v:path arrowok="t"/>
              </v:shape>
              <v:shape id="_x0000_s1311" style="position:absolute;left:8361;top:7366;width:1;height:465;mso-wrap-distance-left:9pt;mso-wrap-distance-top:0;mso-wrap-distance-right:9pt;mso-wrap-distance-bottom:0;mso-position-horizontal:absolute;mso-position-horizontal-relative:text;mso-position-vertical:absolute;mso-position-vertical-relative:text;v-text-anchor:top" coordsize="1,465" path="m,465l,e" filled="f">
                <v:stroke endarrow="block"/>
                <v:path arrowok="t"/>
              </v:shape>
              <v:shape id="_x0000_s1312" style="position:absolute;left:4674;top:7366;width:1;height:456;mso-wrap-distance-left:9pt;mso-wrap-distance-top:0;mso-wrap-distance-right:9pt;mso-wrap-distance-bottom:0;mso-position-horizontal:absolute;mso-position-horizontal-relative:text;mso-position-vertical:absolute;mso-position-vertical-relative:text;v-text-anchor:top" coordsize="1,456" path="m,456l,e" filled="f">
                <v:stroke endarrow="block"/>
                <v:path arrowok="t"/>
              </v:shape>
              <v:shape id="_x0000_s1313" style="position:absolute;left:8640;top:7363;width:1;height:462;mso-wrap-distance-left:9pt;mso-wrap-distance-top:0;mso-wrap-distance-right:9pt;mso-wrap-distance-bottom:0;mso-position-horizontal:absolute;mso-position-horizontal-relative:text;mso-position-vertical:absolute;mso-position-vertical-relative:text;v-text-anchor:top" coordsize="1,462" path="m,462l1,e" filled="f">
                <v:stroke endarrow="block"/>
                <v:path arrowok="t"/>
              </v:shape>
              <v:shape id="_x0000_s1314" style="position:absolute;left:8907;top:7363;width:1;height:468;mso-wrap-distance-left:9pt;mso-wrap-distance-top:0;mso-wrap-distance-right:9pt;mso-wrap-distance-bottom:0;mso-position-horizontal:absolute;mso-position-horizontal-relative:text;mso-position-vertical:absolute;mso-position-vertical-relative:text;v-text-anchor:top" coordsize="1,468" path="m,468l,e" filled="f">
                <v:stroke endarrow="block"/>
                <v:path arrowok="t"/>
              </v:shape>
            </v:group>
            <v:group id="_x0000_s1315" style="position:absolute;left:3025;top:7051;width:5911;height:1254" coordorigin="3025,7051" coordsize="5911,1254">
              <v:shape id="_x0000_s1316" style="position:absolute;left:3060;top:7051;width:1;height:498;mso-wrap-distance-left:9pt;mso-wrap-distance-top:0;mso-wrap-distance-right:9pt;mso-wrap-distance-bottom:0;mso-position-horizontal:absolute;mso-position-horizontal-relative:text;mso-position-vertical:absolute;mso-position-vertical-relative:text;v-text-anchor:top" coordsize="1,498" path="m,498l,e" filled="f">
                <v:stroke endarrow="block"/>
                <v:path arrowok="t"/>
              </v:shape>
              <v:shape id="_x0000_s1317" style="position:absolute;left:3033;top:7830;width:8;height:475;mso-wrap-distance-left:9pt;mso-wrap-distance-top:0;mso-wrap-distance-right:9pt;mso-wrap-distance-bottom:0;mso-position-horizontal:absolute;mso-position-horizontal-relative:text;mso-position-vertical:absolute;mso-position-vertical-relative:text;v-text-anchor:top" coordsize="8,475" path="m8,l,475e" filled="f">
                <v:path arrowok="t"/>
              </v:shape>
              <v:shape id="_x0000_s1318" style="position:absolute;left:7548;top:7196;width:12;height:1093;mso-wrap-distance-left:9pt;mso-wrap-distance-top:0;mso-wrap-distance-right:9pt;mso-wrap-distance-bottom:0;mso-position-horizontal:absolute;mso-position-horizontal-relative:text;mso-position-vertical:absolute;mso-position-vertical-relative:text;v-text-anchor:top" coordsize="12,1093" path="m12,11l,,3,1093e" filled="f">
                <v:path arrowok="t"/>
              </v:shape>
              <v:shape id="_x0000_s1319" style="position:absolute;left:3025;top:8075;width:1662;height:1;mso-wrap-distance-left:9pt;mso-wrap-distance-top:0;mso-wrap-distance-right:9pt;mso-wrap-distance-bottom:0;mso-position-horizontal:absolute;mso-position-horizontal-relative:text;mso-position-vertical:absolute;mso-position-vertical-relative:text;v-text-anchor:top" coordsize="1662,1" path="m1662,l,e" filled="f">
                <v:stroke endarrow="block"/>
                <v:path arrowok="t"/>
              </v:shape>
              <v:shape id="_x0000_s1320" style="position:absolute;left:6111;top:8052;width:1432;height:1;mso-wrap-distance-left:9pt;mso-wrap-distance-top:0;mso-wrap-distance-right:9pt;mso-wrap-distance-bottom:0;mso-position-horizontal:absolute;mso-position-horizontal-relative:text;mso-position-vertical:absolute;mso-position-vertical-relative:text;v-text-anchor:top" coordsize="1432,1" path="m,l1432,e" filled="f">
                <v:stroke endarrow="block"/>
                <v:path arrowok="t"/>
              </v:shape>
              <v:shape id="_x0000_s1321" style="position:absolute;left:8926;top:7197;width:10;height:1070;mso-wrap-distance-left:9pt;mso-wrap-distance-top:0;mso-wrap-distance-right:9pt;mso-wrap-distance-bottom:0;mso-position-horizontal:absolute;mso-position-horizontal-relative:text;mso-position-vertical:absolute;mso-position-vertical-relative:text;v-text-anchor:top" coordsize="10,1070" path="m10,l,1070e" filled="f">
                <v:path arrowok="t"/>
              </v:shape>
            </v:group>
            <v:shape id="_x0000_s1322" style="position:absolute;left:8926;top:8363;width:7;height:382;mso-wrap-distance-left:9pt;mso-wrap-distance-top:0;mso-wrap-distance-right:9pt;mso-wrap-distance-bottom:0;mso-position-horizontal:absolute;mso-position-horizontal-relative:text;mso-position-vertical:absolute;mso-position-vertical-relative:text;v-text-anchor:top" coordsize="7,382" path="m7,382l,e" filled="f">
              <v:stroke endarrow="block"/>
              <v:path arrowok="t"/>
            </v:shape>
            <v:group id="_x0000_s1323" style="position:absolute;left:2340;top:9224;width:7020;height:313" coordorigin="2340,9224" coordsize="7020,313">
              <v:shape id="_x0000_s1324" style="position:absolute;left:2340;top:9535;width:6610;height:2;mso-wrap-distance-left:9pt;mso-wrap-distance-top:0;mso-wrap-distance-right:9pt;mso-wrap-distance-bottom:0;mso-position-horizontal-relative:text;mso-position-vertical-relative:text;v-text-anchor:top" coordsize="6610,2" path="m,l6610,2e" filled="f">
                <v:path arrowok="t"/>
              </v:shape>
              <v:shape id="_x0000_s1325" style="position:absolute;left:8947;top:9234;width:7;height:300;mso-wrap-distance-left:9pt;mso-wrap-distance-top:0;mso-wrap-distance-right:9pt;mso-wrap-distance-bottom:0;mso-position-horizontal-relative:text;mso-position-vertical-relative:text;v-text-anchor:top" coordsize="7,300" path="m,300l7,e" filled="f">
                <v:path arrowok="t"/>
              </v:shape>
              <v:shape id="_x0000_s1326" style="position:absolute;left:8954;top:9224;width:406;height:3;mso-wrap-distance-left:9pt;mso-wrap-distance-top:0;mso-wrap-distance-right:9pt;mso-wrap-distance-bottom:0;mso-position-horizontal-relative:text;mso-position-vertical-relative:text;v-text-anchor:top" coordsize="406,3" path="m,3l406,e" filled="f">
                <v:path arrowok="t"/>
              </v:shape>
            </v:group>
          </v:group>
        </w:pict>
      </w:r>
      <w:r w:rsidR="000A3726" w:rsidRPr="005C540A">
        <w:rPr>
          <w:rFonts w:ascii="GE Inspira" w:hAnsi="GE Inspira" w:hint="eastAsia"/>
          <w:color w:val="000000"/>
          <w:sz w:val="20"/>
          <w:szCs w:val="20"/>
          <w:lang w:eastAsia="zh-CN"/>
        </w:rPr>
        <w:t>开入状态</w:t>
      </w:r>
    </w:p>
    <w:p w:rsidR="000A3726" w:rsidRDefault="000A3726" w:rsidP="000A3726">
      <w:pPr>
        <w:spacing w:line="288" w:lineRule="auto"/>
        <w:ind w:leftChars="20" w:left="48" w:firstLineChars="200" w:firstLine="400"/>
        <w:rPr>
          <w:rFonts w:ascii="GE Inspira" w:hAnsi="GE Inspira"/>
          <w:color w:val="000000"/>
          <w:sz w:val="20"/>
          <w:szCs w:val="20"/>
          <w:lang w:eastAsia="zh-CN"/>
        </w:rPr>
      </w:pPr>
    </w:p>
    <w:p w:rsidR="000A3726"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1ms</w:t>
      </w:r>
      <w:r w:rsidRPr="005C540A">
        <w:rPr>
          <w:rFonts w:ascii="GE Inspira" w:hAnsi="GE Inspira" w:hint="eastAsia"/>
          <w:color w:val="000000"/>
          <w:sz w:val="20"/>
          <w:szCs w:val="20"/>
          <w:lang w:eastAsia="zh-CN"/>
        </w:rPr>
        <w:t>采一次</w:t>
      </w:r>
    </w:p>
    <w:p w:rsidR="000A3726" w:rsidRPr="00B2004F" w:rsidRDefault="000A3726" w:rsidP="000A3726">
      <w:pPr>
        <w:spacing w:line="288" w:lineRule="auto"/>
        <w:ind w:leftChars="20" w:left="48" w:firstLineChars="239" w:firstLine="478"/>
        <w:rPr>
          <w:rFonts w:ascii="GE Inspira" w:hAnsi="GE Inspira"/>
          <w:color w:val="000000"/>
          <w:spacing w:val="-20"/>
          <w:sz w:val="20"/>
          <w:szCs w:val="20"/>
          <w:lang w:eastAsia="zh-CN"/>
        </w:rPr>
      </w:pPr>
      <w:r w:rsidRPr="005C540A">
        <w:rPr>
          <w:rFonts w:ascii="GE Inspira" w:hAnsi="GE Inspira" w:hint="eastAsia"/>
          <w:color w:val="000000"/>
          <w:sz w:val="20"/>
          <w:szCs w:val="20"/>
          <w:lang w:eastAsia="zh-CN"/>
        </w:rPr>
        <w:t xml:space="preserve"> </w:t>
      </w:r>
      <w:r>
        <w:rPr>
          <w:rFonts w:ascii="GE Inspira" w:hAnsi="GE Inspira" w:hint="eastAsia"/>
          <w:color w:val="000000"/>
          <w:sz w:val="20"/>
          <w:szCs w:val="20"/>
          <w:lang w:eastAsia="zh-CN"/>
        </w:rPr>
        <w:t xml:space="preserve">       </w:t>
      </w:r>
      <w:r w:rsidRPr="00B2004F">
        <w:rPr>
          <w:rFonts w:ascii="GE Inspira" w:hAnsi="GE Inspira" w:hint="eastAsia"/>
          <w:color w:val="000000"/>
          <w:spacing w:val="-20"/>
          <w:sz w:val="20"/>
          <w:szCs w:val="20"/>
          <w:lang w:eastAsia="zh-CN"/>
        </w:rPr>
        <w:t xml:space="preserve">0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0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 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0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0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w:t>
      </w:r>
      <w:r w:rsidRPr="00B2004F">
        <w:rPr>
          <w:rFonts w:ascii="GE Inspira" w:hAnsi="GE Inspira" w:hint="eastAsia"/>
          <w:color w:val="000000"/>
          <w:spacing w:val="-20"/>
          <w:sz w:val="20"/>
          <w:szCs w:val="20"/>
          <w:lang w:eastAsia="zh-CN"/>
        </w:rPr>
        <w:t xml:space="preserve">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0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 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 xml:space="preserve">1  </w:t>
      </w:r>
      <w:r>
        <w:rPr>
          <w:rFonts w:ascii="GE Inspira" w:hAnsi="GE Inspira" w:hint="eastAsia"/>
          <w:color w:val="000000"/>
          <w:spacing w:val="-20"/>
          <w:sz w:val="20"/>
          <w:szCs w:val="20"/>
          <w:lang w:eastAsia="zh-CN"/>
        </w:rPr>
        <w:t xml:space="preserve"> </w:t>
      </w:r>
      <w:r w:rsidRPr="00B2004F">
        <w:rPr>
          <w:rFonts w:ascii="GE Inspira" w:hAnsi="GE Inspira" w:hint="eastAsia"/>
          <w:color w:val="000000"/>
          <w:spacing w:val="-20"/>
          <w:sz w:val="20"/>
          <w:szCs w:val="20"/>
          <w:lang w:eastAsia="zh-CN"/>
        </w:rPr>
        <w:t>1  1</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 xml:space="preserve">       </w:t>
      </w:r>
      <w:r>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 xml:space="preserve">      </w:t>
      </w:r>
      <w:r>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连续</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次采到</w:t>
      </w:r>
    </w:p>
    <w:p w:rsidR="000A3726" w:rsidRPr="005C540A" w:rsidRDefault="000A3726" w:rsidP="000A3726">
      <w:pPr>
        <w:spacing w:line="288" w:lineRule="auto"/>
        <w:ind w:firstLineChars="250" w:firstLine="500"/>
        <w:rPr>
          <w:rFonts w:ascii="GE Inspira" w:hAnsi="GE Inspira"/>
          <w:color w:val="000000"/>
          <w:sz w:val="20"/>
          <w:szCs w:val="20"/>
          <w:lang w:eastAsia="zh-CN"/>
        </w:rPr>
      </w:pPr>
      <w:r w:rsidRPr="005C540A">
        <w:rPr>
          <w:rFonts w:ascii="GE Inspira" w:hAnsi="GE Inspira" w:hint="eastAsia"/>
          <w:color w:val="000000"/>
          <w:sz w:val="20"/>
          <w:szCs w:val="20"/>
          <w:lang w:eastAsia="zh-CN"/>
        </w:rPr>
        <w:t>变位发生的初始时刻（</w:t>
      </w:r>
      <w:r w:rsidRPr="005C540A">
        <w:rPr>
          <w:rFonts w:ascii="GE Inspira" w:hAnsi="GE Inspira" w:hint="eastAsia"/>
          <w:color w:val="000000"/>
          <w:sz w:val="20"/>
          <w:szCs w:val="20"/>
          <w:lang w:eastAsia="zh-CN"/>
        </w:rPr>
        <w:t>SOE</w:t>
      </w:r>
      <w:r w:rsidRPr="005C540A">
        <w:rPr>
          <w:rFonts w:ascii="GE Inspira" w:hAnsi="GE Inspira" w:hint="eastAsia"/>
          <w:color w:val="000000"/>
          <w:sz w:val="20"/>
          <w:szCs w:val="20"/>
          <w:lang w:eastAsia="zh-CN"/>
        </w:rPr>
        <w:t>记录时间）</w:t>
      </w:r>
      <w:r w:rsidRPr="005C540A">
        <w:rPr>
          <w:rFonts w:ascii="GE Inspira" w:hAnsi="GE Inspira" w:hint="eastAsia"/>
          <w:color w:val="000000"/>
          <w:sz w:val="20"/>
          <w:szCs w:val="20"/>
          <w:lang w:eastAsia="zh-CN"/>
        </w:rPr>
        <w:t xml:space="preserve">                  </w:t>
      </w:r>
      <w:r>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的状态同变位，</w:t>
      </w:r>
      <w:r w:rsidRPr="005C540A">
        <w:rPr>
          <w:rFonts w:ascii="GE Inspira" w:hAnsi="GE Inspira" w:hint="eastAsia"/>
          <w:color w:val="000000"/>
          <w:sz w:val="20"/>
          <w:szCs w:val="20"/>
          <w:lang w:eastAsia="zh-CN"/>
        </w:rPr>
        <w:t xml:space="preserve"> </w:t>
      </w:r>
    </w:p>
    <w:p w:rsidR="000A3726" w:rsidRDefault="000A3726" w:rsidP="000A3726">
      <w:pPr>
        <w:spacing w:line="288" w:lineRule="auto"/>
        <w:ind w:firstLineChars="1950" w:firstLine="3900"/>
        <w:rPr>
          <w:rFonts w:ascii="GE Inspira" w:hAnsi="GE Inspira"/>
          <w:color w:val="000000"/>
          <w:sz w:val="20"/>
          <w:szCs w:val="20"/>
          <w:lang w:eastAsia="zh-CN"/>
        </w:rPr>
      </w:pPr>
      <w:r w:rsidRPr="005C540A">
        <w:rPr>
          <w:rFonts w:ascii="GE Inspira" w:hAnsi="GE Inspira" w:hint="eastAsia"/>
          <w:color w:val="000000"/>
          <w:sz w:val="20"/>
          <w:szCs w:val="20"/>
          <w:lang w:eastAsia="zh-CN"/>
        </w:rPr>
        <w:t>录波时间</w:t>
      </w:r>
      <w:r>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确认有效</w:t>
      </w:r>
    </w:p>
    <w:p w:rsidR="000A3726" w:rsidRPr="005C540A" w:rsidRDefault="000A3726" w:rsidP="000A3726">
      <w:pPr>
        <w:spacing w:line="288" w:lineRule="auto"/>
        <w:ind w:firstLineChars="1950" w:firstLine="3900"/>
        <w:rPr>
          <w:rFonts w:ascii="GE Inspira" w:hAnsi="GE Inspira"/>
          <w:color w:val="000000"/>
          <w:sz w:val="20"/>
          <w:szCs w:val="20"/>
          <w:lang w:eastAsia="zh-CN"/>
        </w:rPr>
      </w:pPr>
      <w:r>
        <w:rPr>
          <w:rFonts w:ascii="GE Inspira" w:hAnsi="GE Inspira" w:hint="eastAsia"/>
          <w:color w:val="000000"/>
          <w:sz w:val="20"/>
          <w:szCs w:val="20"/>
          <w:lang w:eastAsia="zh-CN"/>
        </w:rPr>
        <w:t xml:space="preserve">                                 </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 xml:space="preserve">                               </w:t>
      </w:r>
      <w:r>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 xml:space="preserve"> </w:t>
      </w:r>
      <w:r w:rsidRPr="005C540A">
        <w:rPr>
          <w:rFonts w:ascii="GE Inspira" w:hAnsi="GE Inspira" w:hint="eastAsia"/>
          <w:color w:val="000000"/>
          <w:sz w:val="20"/>
          <w:szCs w:val="20"/>
          <w:lang w:eastAsia="zh-CN"/>
        </w:rPr>
        <w:t>开入变位确认</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开入逻辑</w:t>
      </w:r>
    </w:p>
    <w:p w:rsidR="000A3726" w:rsidRPr="001801E5" w:rsidRDefault="000A3726" w:rsidP="000A3726">
      <w:pPr>
        <w:ind w:firstLineChars="1050" w:firstLine="2100"/>
        <w:rPr>
          <w:rFonts w:ascii="GE Inspira" w:hAnsi="GE Inspira"/>
          <w:bCs/>
          <w:color w:val="000000"/>
          <w:position w:val="-40"/>
          <w:sz w:val="20"/>
          <w:szCs w:val="20"/>
          <w:lang w:eastAsia="zh-CN"/>
        </w:rPr>
      </w:pPr>
      <w:r w:rsidRPr="001801E5">
        <w:rPr>
          <w:rFonts w:ascii="GE Inspira" w:hAnsi="GE Inspira" w:hint="eastAsia"/>
          <w:bCs/>
          <w:color w:val="000000"/>
          <w:position w:val="-40"/>
          <w:sz w:val="20"/>
          <w:szCs w:val="20"/>
          <w:lang w:eastAsia="zh-CN"/>
        </w:rPr>
        <w:t>图</w:t>
      </w:r>
      <w:r w:rsidRPr="001801E5">
        <w:rPr>
          <w:rFonts w:ascii="GE Inspira" w:hAnsi="GE Inspira" w:hint="eastAsia"/>
          <w:bCs/>
          <w:color w:val="000000"/>
          <w:position w:val="-40"/>
          <w:sz w:val="20"/>
          <w:szCs w:val="20"/>
          <w:lang w:eastAsia="zh-CN"/>
        </w:rPr>
        <w:t xml:space="preserve">3.5  </w:t>
      </w:r>
      <w:r>
        <w:rPr>
          <w:rFonts w:ascii="GE Inspira" w:hAnsi="GE Inspira" w:hint="eastAsia"/>
          <w:bCs/>
          <w:color w:val="000000"/>
          <w:position w:val="-40"/>
          <w:sz w:val="20"/>
          <w:szCs w:val="20"/>
          <w:lang w:eastAsia="zh-CN"/>
        </w:rPr>
        <w:t>BP500</w:t>
      </w:r>
      <w:r w:rsidRPr="001801E5">
        <w:rPr>
          <w:rFonts w:ascii="GE Inspira" w:hAnsi="GE Inspira" w:hint="eastAsia"/>
          <w:bCs/>
          <w:color w:val="000000"/>
          <w:position w:val="-40"/>
          <w:sz w:val="20"/>
          <w:szCs w:val="20"/>
          <w:lang w:eastAsia="zh-CN"/>
        </w:rPr>
        <w:t>对开入变位的确认过程</w:t>
      </w:r>
    </w:p>
    <w:p w:rsidR="000A3726" w:rsidRPr="005C540A" w:rsidRDefault="000A3726" w:rsidP="000A3726">
      <w:pPr>
        <w:spacing w:line="288" w:lineRule="auto"/>
        <w:ind w:firstLineChars="200" w:firstLine="400"/>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对所有开入的变位均作时间顺序记录（</w:t>
      </w:r>
      <w:r w:rsidRPr="005C540A">
        <w:rPr>
          <w:rFonts w:ascii="GE Inspira" w:hAnsi="GE Inspira" w:cs="Arial" w:hint="eastAsia"/>
          <w:color w:val="000000"/>
          <w:sz w:val="20"/>
          <w:szCs w:val="20"/>
          <w:lang w:eastAsia="zh-CN"/>
        </w:rPr>
        <w:t>SOE</w:t>
      </w:r>
      <w:r w:rsidRPr="005C540A">
        <w:rPr>
          <w:rFonts w:ascii="GE Inspira" w:hAnsi="GE Inspira" w:cs="Arial" w:hint="eastAsia"/>
          <w:color w:val="000000"/>
          <w:sz w:val="20"/>
          <w:szCs w:val="20"/>
          <w:lang w:eastAsia="zh-CN"/>
        </w:rPr>
        <w:t>），“录波时间”用于开入防抖及抗干扰，防止误发</w:t>
      </w:r>
      <w:r w:rsidRPr="005C540A">
        <w:rPr>
          <w:rFonts w:ascii="GE Inspira" w:hAnsi="GE Inspira" w:cs="Arial" w:hint="eastAsia"/>
          <w:color w:val="000000"/>
          <w:sz w:val="20"/>
          <w:szCs w:val="20"/>
          <w:lang w:eastAsia="zh-CN"/>
        </w:rPr>
        <w:t>SOE</w:t>
      </w:r>
      <w:r w:rsidRPr="005C540A">
        <w:rPr>
          <w:rFonts w:ascii="GE Inspira" w:hAnsi="GE Inspira" w:cs="Arial" w:hint="eastAsia"/>
          <w:color w:val="000000"/>
          <w:sz w:val="20"/>
          <w:szCs w:val="20"/>
          <w:lang w:eastAsia="zh-CN"/>
        </w:rPr>
        <w:t>、甚至导致逻辑混乱，“录波时间”也称作遥信变位确认时间。开入变化（不稳定）时间小于“录波时间”时，其变化过程</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不作处理，只要“录波时间”过后的</w:t>
      </w:r>
      <w:r w:rsidRPr="005C540A">
        <w:rPr>
          <w:rFonts w:ascii="GE Inspira" w:hAnsi="GE Inspira" w:cs="Arial" w:hint="eastAsia"/>
          <w:color w:val="000000"/>
          <w:sz w:val="20"/>
          <w:szCs w:val="20"/>
          <w:lang w:eastAsia="zh-CN"/>
        </w:rPr>
        <w:t>5ms</w:t>
      </w:r>
      <w:r w:rsidRPr="005C540A">
        <w:rPr>
          <w:rFonts w:ascii="GE Inspira" w:hAnsi="GE Inspira" w:cs="Arial" w:hint="eastAsia"/>
          <w:color w:val="000000"/>
          <w:sz w:val="20"/>
          <w:szCs w:val="20"/>
          <w:lang w:eastAsia="zh-CN"/>
        </w:rPr>
        <w:t>内连续</w:t>
      </w:r>
      <w:r w:rsidRPr="005C540A">
        <w:rPr>
          <w:rFonts w:ascii="GE Inspira" w:hAnsi="GE Inspira" w:cs="Arial" w:hint="eastAsia"/>
          <w:color w:val="000000"/>
          <w:sz w:val="20"/>
          <w:szCs w:val="20"/>
          <w:lang w:eastAsia="zh-CN"/>
        </w:rPr>
        <w:t>5</w:t>
      </w:r>
      <w:r w:rsidRPr="005C540A">
        <w:rPr>
          <w:rFonts w:ascii="GE Inspira" w:hAnsi="GE Inspira" w:cs="Arial" w:hint="eastAsia"/>
          <w:color w:val="000000"/>
          <w:sz w:val="20"/>
          <w:szCs w:val="20"/>
          <w:lang w:eastAsia="zh-CN"/>
        </w:rPr>
        <w:t>次采入的状态都为变位的状态，则此变位才得以承认。记录的开入变位时间仍为变位发生的初始时刻，并未加上“录波时间”。所以，每组开入的“录波时间”一定设为同组开入的最大可能的抖动时间，并留有一定的余量，比如</w:t>
      </w:r>
      <w:r w:rsidRPr="005C540A">
        <w:rPr>
          <w:rFonts w:ascii="GE Inspira" w:hAnsi="GE Inspira" w:cs="Arial" w:hint="eastAsia"/>
          <w:color w:val="000000"/>
          <w:sz w:val="20"/>
          <w:szCs w:val="20"/>
          <w:lang w:eastAsia="zh-CN"/>
        </w:rPr>
        <w:t>20</w:t>
      </w:r>
      <w:r w:rsidRPr="005C540A">
        <w:rPr>
          <w:rFonts w:ascii="GE Inspira" w:hAnsi="GE Inspira" w:cs="宋体" w:hint="eastAsia"/>
          <w:color w:val="000000"/>
          <w:sz w:val="20"/>
          <w:szCs w:val="20"/>
          <w:lang w:eastAsia="zh-CN"/>
        </w:rPr>
        <w:t>℅</w:t>
      </w:r>
      <w:r w:rsidRPr="005C540A">
        <w:rPr>
          <w:rFonts w:ascii="GE Inspira" w:hAnsi="GE Inspira" w:cs="GE汉仪中圆简" w:hint="eastAsia"/>
          <w:color w:val="000000"/>
          <w:sz w:val="20"/>
          <w:szCs w:val="20"/>
          <w:lang w:eastAsia="zh-CN"/>
        </w:rPr>
        <w:t>。“录波时间”设置大一些不会影响记录变位时间的真实性，相反设置偏小倒会错过记录真实的变位时间。不过，“录波时间”设置过大会对上送</w:t>
      </w:r>
      <w:r w:rsidRPr="005C540A">
        <w:rPr>
          <w:rFonts w:ascii="GE Inspira" w:hAnsi="GE Inspira" w:cs="Arial" w:hint="eastAsia"/>
          <w:color w:val="000000"/>
          <w:sz w:val="20"/>
          <w:szCs w:val="20"/>
          <w:lang w:eastAsia="zh-CN"/>
        </w:rPr>
        <w:t>SOE</w:t>
      </w:r>
      <w:r w:rsidRPr="005C540A">
        <w:rPr>
          <w:rFonts w:ascii="GE Inspira" w:hAnsi="GE Inspira" w:cs="Arial" w:hint="eastAsia"/>
          <w:color w:val="000000"/>
          <w:sz w:val="20"/>
          <w:szCs w:val="20"/>
          <w:lang w:eastAsia="zh-CN"/>
        </w:rPr>
        <w:t>和逻辑处理产生相应的延迟。图</w:t>
      </w:r>
      <w:r w:rsidRPr="005C540A">
        <w:rPr>
          <w:rFonts w:ascii="GE Inspira" w:hAnsi="GE Inspira" w:cs="Arial" w:hint="eastAsia"/>
          <w:color w:val="000000"/>
          <w:sz w:val="20"/>
          <w:szCs w:val="20"/>
          <w:lang w:eastAsia="zh-CN"/>
        </w:rPr>
        <w:t>3.5</w:t>
      </w:r>
      <w:r w:rsidRPr="005C540A">
        <w:rPr>
          <w:rFonts w:ascii="GE Inspira" w:hAnsi="GE Inspira" w:cs="Arial" w:hint="eastAsia"/>
          <w:color w:val="000000"/>
          <w:sz w:val="20"/>
          <w:szCs w:val="20"/>
          <w:lang w:eastAsia="zh-CN"/>
        </w:rPr>
        <w:t>给出了</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对开入变位的处理时序。</w:t>
      </w:r>
    </w:p>
    <w:p w:rsidR="000A3726" w:rsidRPr="00437F2C"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28" w:name="_Toc269803189"/>
      <w:bookmarkStart w:id="129" w:name="_Toc443903178"/>
      <w:smartTag w:uri="urn:schemas-microsoft-com:office:smarttags" w:element="chsdate">
        <w:smartTagPr>
          <w:attr w:name="IsROCDate" w:val="False"/>
          <w:attr w:name="IsLunarDate" w:val="False"/>
          <w:attr w:name="Day" w:val="30"/>
          <w:attr w:name="Month" w:val="12"/>
          <w:attr w:name="Year" w:val="1899"/>
        </w:smartTagPr>
        <w:r w:rsidRPr="00437F2C">
          <w:rPr>
            <w:rFonts w:ascii="GE Inspira" w:hAnsi="GE Inspira" w:cs="宋体" w:hint="eastAsia"/>
            <w:b/>
            <w:color w:val="000000"/>
            <w:lang w:eastAsia="zh-CN"/>
          </w:rPr>
          <w:t>3.4.4</w:t>
        </w:r>
      </w:smartTag>
      <w:r w:rsidRPr="00437F2C">
        <w:rPr>
          <w:rFonts w:ascii="GE Inspira" w:hAnsi="GE Inspira" w:cs="宋体" w:hint="eastAsia"/>
          <w:b/>
          <w:color w:val="000000"/>
          <w:lang w:eastAsia="zh-CN"/>
        </w:rPr>
        <w:t xml:space="preserve"> </w:t>
      </w:r>
      <w:r w:rsidRPr="00437F2C">
        <w:rPr>
          <w:rFonts w:ascii="GE Inspira" w:hAnsi="GE Inspira" w:cs="宋体" w:hint="eastAsia"/>
          <w:b/>
          <w:color w:val="000000"/>
          <w:lang w:eastAsia="zh-CN"/>
        </w:rPr>
        <w:t>接点输出</w:t>
      </w:r>
      <w:bookmarkEnd w:id="128"/>
      <w:bookmarkEnd w:id="129"/>
    </w:p>
    <w:p w:rsidR="000A3726" w:rsidRPr="005C540A"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lastRenderedPageBreak/>
        <w:t>BP500</w:t>
      </w:r>
      <w:r w:rsidRPr="005C540A">
        <w:rPr>
          <w:rFonts w:ascii="GE Inspira" w:hAnsi="GE Inspira" w:hint="eastAsia"/>
          <w:color w:val="000000"/>
          <w:sz w:val="20"/>
          <w:szCs w:val="20"/>
          <w:lang w:eastAsia="zh-CN"/>
        </w:rPr>
        <w:t>背面的</w:t>
      </w:r>
      <w:r w:rsidRPr="005C540A">
        <w:rPr>
          <w:rFonts w:ascii="GE Inspira" w:hAnsi="GE Inspira" w:hint="eastAsia"/>
          <w:color w:val="000000"/>
          <w:sz w:val="20"/>
          <w:szCs w:val="20"/>
          <w:lang w:eastAsia="zh-CN"/>
        </w:rPr>
        <w:t>E</w:t>
      </w:r>
      <w:r w:rsidRPr="005C540A">
        <w:rPr>
          <w:rFonts w:ascii="GE Inspira" w:hAnsi="GE Inspira" w:hint="eastAsia"/>
          <w:color w:val="000000"/>
          <w:sz w:val="20"/>
          <w:szCs w:val="20"/>
          <w:lang w:eastAsia="zh-CN"/>
        </w:rPr>
        <w:t>端子条有</w:t>
      </w:r>
      <w:r>
        <w:rPr>
          <w:rFonts w:ascii="GE Inspira" w:hAnsi="GE Inspira" w:hint="eastAsia"/>
          <w:color w:val="000000"/>
          <w:sz w:val="20"/>
          <w:szCs w:val="20"/>
          <w:lang w:eastAsia="zh-CN"/>
        </w:rPr>
        <w:t>7</w:t>
      </w:r>
      <w:r w:rsidRPr="005C540A">
        <w:rPr>
          <w:rFonts w:ascii="GE Inspira" w:hAnsi="GE Inspira" w:hint="eastAsia"/>
          <w:color w:val="000000"/>
          <w:sz w:val="20"/>
          <w:szCs w:val="20"/>
          <w:lang w:eastAsia="zh-CN"/>
        </w:rPr>
        <w:t>路控制输出，</w:t>
      </w:r>
      <w:r w:rsidRPr="005C540A">
        <w:rPr>
          <w:rFonts w:ascii="GE Inspira" w:hAnsi="GE Inspira" w:hint="eastAsia"/>
          <w:color w:val="000000"/>
          <w:sz w:val="20"/>
          <w:szCs w:val="20"/>
          <w:lang w:eastAsia="zh-CN"/>
        </w:rPr>
        <w:t>DO1</w:t>
      </w:r>
      <w:r w:rsidRPr="005C540A">
        <w:rPr>
          <w:rFonts w:ascii="GE Inspira" w:hAnsi="GE Inspira" w:hint="eastAsia"/>
          <w:color w:val="000000"/>
          <w:sz w:val="20"/>
          <w:szCs w:val="20"/>
          <w:lang w:eastAsia="zh-CN"/>
        </w:rPr>
        <w:t>～</w:t>
      </w:r>
      <w:r>
        <w:rPr>
          <w:rFonts w:ascii="GE Inspira" w:hAnsi="GE Inspira" w:hint="eastAsia"/>
          <w:color w:val="000000"/>
          <w:sz w:val="20"/>
          <w:szCs w:val="20"/>
          <w:lang w:eastAsia="zh-CN"/>
        </w:rPr>
        <w:t>DO7</w:t>
      </w:r>
      <w:r w:rsidRPr="005C540A">
        <w:rPr>
          <w:rFonts w:ascii="GE Inspira" w:hAnsi="GE Inspira" w:hint="eastAsia"/>
          <w:color w:val="000000"/>
          <w:sz w:val="20"/>
          <w:szCs w:val="20"/>
          <w:lang w:eastAsia="zh-CN"/>
        </w:rPr>
        <w:t>，其中第</w:t>
      </w:r>
      <w:r>
        <w:rPr>
          <w:rFonts w:ascii="GE Inspira" w:hAnsi="GE Inspira" w:hint="eastAsia"/>
          <w:color w:val="000000"/>
          <w:sz w:val="20"/>
          <w:szCs w:val="20"/>
          <w:lang w:eastAsia="zh-CN"/>
        </w:rPr>
        <w:t>7</w:t>
      </w:r>
      <w:r w:rsidRPr="005C540A">
        <w:rPr>
          <w:rFonts w:ascii="GE Inspira" w:hAnsi="GE Inspira" w:hint="eastAsia"/>
          <w:color w:val="000000"/>
          <w:sz w:val="20"/>
          <w:szCs w:val="20"/>
          <w:lang w:eastAsia="zh-CN"/>
        </w:rPr>
        <w:t>路输出为装置自检出口</w:t>
      </w:r>
      <w:r w:rsidRPr="005C540A">
        <w:rPr>
          <w:rFonts w:ascii="GE Inspira" w:hAnsi="GE Inspira" w:hint="eastAsia"/>
          <w:color w:val="000000"/>
          <w:sz w:val="20"/>
          <w:szCs w:val="20"/>
          <w:lang w:eastAsia="zh-CN"/>
        </w:rPr>
        <w:t>ALARM</w:t>
      </w:r>
      <w:r w:rsidRPr="005C540A">
        <w:rPr>
          <w:rFonts w:ascii="GE Inspira" w:hAnsi="GE Inspira" w:hint="eastAsia"/>
          <w:color w:val="000000"/>
          <w:sz w:val="20"/>
          <w:szCs w:val="20"/>
          <w:lang w:eastAsia="zh-CN"/>
        </w:rPr>
        <w:t>。</w:t>
      </w: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出厂时“</w:t>
      </w:r>
      <w:r w:rsidRPr="005C540A">
        <w:rPr>
          <w:rFonts w:ascii="GE Inspira" w:hAnsi="GE Inspira" w:hint="eastAsia"/>
          <w:color w:val="000000"/>
          <w:sz w:val="20"/>
          <w:szCs w:val="20"/>
          <w:lang w:eastAsia="zh-CN"/>
        </w:rPr>
        <w:t>ALARM</w:t>
      </w:r>
      <w:r>
        <w:rPr>
          <w:rFonts w:ascii="GE Inspira" w:hAnsi="GE Inspira" w:hint="eastAsia"/>
          <w:color w:val="000000"/>
          <w:sz w:val="20"/>
          <w:szCs w:val="20"/>
          <w:lang w:eastAsia="zh-CN"/>
        </w:rPr>
        <w:t>”为常闭触点输出，为装置故障信号继电器</w:t>
      </w:r>
      <w:r w:rsidRPr="005C540A">
        <w:rPr>
          <w:rFonts w:ascii="GE Inspira" w:hAnsi="GE Inspira" w:hint="eastAsia"/>
          <w:color w:val="000000"/>
          <w:sz w:val="20"/>
          <w:szCs w:val="20"/>
          <w:lang w:eastAsia="zh-CN"/>
        </w:rPr>
        <w:t>。</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Pr>
          <w:rFonts w:ascii="GE Inspira" w:hAnsi="GE Inspira" w:hint="eastAsia"/>
          <w:color w:val="000000"/>
          <w:sz w:val="20"/>
          <w:szCs w:val="20"/>
          <w:lang w:eastAsia="zh-CN"/>
        </w:rPr>
        <w:t>BP500</w:t>
      </w:r>
      <w:r w:rsidRPr="005C540A">
        <w:rPr>
          <w:rFonts w:ascii="GE Inspira" w:hAnsi="GE Inspira" w:hint="eastAsia"/>
          <w:color w:val="000000"/>
          <w:sz w:val="20"/>
          <w:szCs w:val="20"/>
          <w:lang w:eastAsia="zh-CN"/>
        </w:rPr>
        <w:t>的开出有</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种输出方式：脉冲、电平和同步。三种方式适用于不同的控制对象和外围电路，或是不同的用途。当选择“脉冲”式输出时，还要设置相应的脉冲宽度（</w:t>
      </w:r>
      <w:r w:rsidRPr="005C540A">
        <w:rPr>
          <w:rFonts w:ascii="GE Inspira" w:hAnsi="GE Inspira" w:hint="eastAsia"/>
          <w:color w:val="000000"/>
          <w:sz w:val="20"/>
          <w:szCs w:val="20"/>
          <w:lang w:eastAsia="zh-CN"/>
        </w:rPr>
        <w:t>0.01~2.55S</w:t>
      </w:r>
      <w:r w:rsidRPr="005C540A">
        <w:rPr>
          <w:rFonts w:ascii="GE Inspira" w:hAnsi="GE Inspira" w:hint="eastAsia"/>
          <w:color w:val="000000"/>
          <w:sz w:val="20"/>
          <w:szCs w:val="20"/>
          <w:lang w:eastAsia="zh-CN"/>
        </w:rPr>
        <w:t>）。每路开出都有输出方式和脉冲宽度参数，只能</w:t>
      </w:r>
      <w:hyperlink r:id="rId37" w:history="1">
        <w:r w:rsidRPr="005C540A">
          <w:rPr>
            <w:rFonts w:ascii="GE Inspira" w:hAnsi="GE Inspira" w:hint="eastAsia"/>
            <w:color w:val="000000"/>
            <w:sz w:val="20"/>
            <w:szCs w:val="20"/>
            <w:lang w:eastAsia="zh-CN"/>
          </w:rPr>
          <w:t>用</w:t>
        </w:r>
        <w:r>
          <w:rPr>
            <w:rFonts w:ascii="GE Inspira" w:hAnsi="GE Inspira" w:hint="eastAsia"/>
            <w:color w:val="000000"/>
            <w:lang w:eastAsia="zh-CN"/>
          </w:rPr>
          <w:t>PLPSHELL</w:t>
        </w:r>
        <w:r w:rsidRPr="005C540A">
          <w:rPr>
            <w:rFonts w:ascii="GE Inspira" w:hAnsi="GE Inspira" w:hint="eastAsia"/>
            <w:color w:val="000000"/>
            <w:sz w:val="20"/>
            <w:szCs w:val="20"/>
            <w:lang w:eastAsia="zh-CN"/>
          </w:rPr>
          <w:t>设置</w:t>
        </w:r>
      </w:hyperlink>
      <w:r w:rsidRPr="005C540A">
        <w:rPr>
          <w:rFonts w:ascii="GE Inspira" w:hAnsi="GE Inspira" w:hint="eastAsia"/>
          <w:color w:val="000000"/>
          <w:sz w:val="20"/>
          <w:szCs w:val="20"/>
          <w:lang w:eastAsia="zh-CN"/>
        </w:rPr>
        <w:t>和查看，当输出寄存器的状态为</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时，脉冲式输出将驱动相应继电器并保持一定的时间（脉冲宽度），然后释放继电器并清</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输出寄存器的状态。“电平”开出则简单，随时根据输出寄存器的状态来驱动（为</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时）或释放（为</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时）相应继电器。“同步”开出与“电平”类似，只是只有信号复归或装置复位才能清</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输出寄存器。</w:t>
      </w:r>
    </w:p>
    <w:p w:rsidR="000A3726" w:rsidRPr="00CF7CB7" w:rsidRDefault="000A3726" w:rsidP="00465C64">
      <w:pPr>
        <w:autoSpaceDE w:val="0"/>
        <w:autoSpaceDN w:val="0"/>
        <w:adjustRightInd w:val="0"/>
        <w:spacing w:beforeLines="50" w:afterLines="50" w:line="288" w:lineRule="auto"/>
        <w:outlineLvl w:val="2"/>
        <w:rPr>
          <w:rFonts w:ascii="GE Inspira" w:hAnsi="GE Inspira" w:cs="宋体"/>
          <w:b/>
          <w:lang w:eastAsia="zh-CN"/>
        </w:rPr>
      </w:pPr>
      <w:bookmarkStart w:id="130" w:name="_Toc269803190"/>
      <w:bookmarkStart w:id="131" w:name="_Toc443903179"/>
      <w:smartTag w:uri="urn:schemas-microsoft-com:office:smarttags" w:element="chsdate">
        <w:smartTagPr>
          <w:attr w:name="Year" w:val="1899"/>
          <w:attr w:name="Month" w:val="12"/>
          <w:attr w:name="Day" w:val="30"/>
          <w:attr w:name="IsLunarDate" w:val="False"/>
          <w:attr w:name="IsROCDate" w:val="False"/>
        </w:smartTagPr>
        <w:r w:rsidRPr="00CF7CB7">
          <w:rPr>
            <w:rFonts w:ascii="GE Inspira" w:hAnsi="GE Inspira" w:cs="宋体" w:hint="eastAsia"/>
            <w:b/>
            <w:lang w:eastAsia="zh-CN"/>
          </w:rPr>
          <w:t>3.4.5</w:t>
        </w:r>
      </w:smartTag>
      <w:r w:rsidRPr="00CF7CB7">
        <w:rPr>
          <w:rFonts w:ascii="GE Inspira" w:hAnsi="GE Inspira" w:cs="宋体" w:hint="eastAsia"/>
          <w:b/>
          <w:lang w:eastAsia="zh-CN"/>
        </w:rPr>
        <w:t xml:space="preserve"> </w:t>
      </w:r>
      <w:r w:rsidRPr="00CF7CB7">
        <w:rPr>
          <w:rFonts w:ascii="GE Inspira" w:hAnsi="GE Inspira" w:cs="宋体" w:hint="eastAsia"/>
          <w:b/>
          <w:lang w:eastAsia="zh-CN"/>
        </w:rPr>
        <w:t>通讯接线</w:t>
      </w:r>
      <w:bookmarkEnd w:id="130"/>
      <w:bookmarkEnd w:id="131"/>
    </w:p>
    <w:p w:rsidR="000A3726" w:rsidRPr="0090646B" w:rsidRDefault="000A3726" w:rsidP="00465C64">
      <w:pPr>
        <w:autoSpaceDE w:val="0"/>
        <w:autoSpaceDN w:val="0"/>
        <w:adjustRightInd w:val="0"/>
        <w:spacing w:beforeLines="50" w:afterLines="50" w:line="288" w:lineRule="auto"/>
        <w:outlineLvl w:val="3"/>
        <w:rPr>
          <w:rFonts w:ascii="GE Inspira" w:hAnsi="GE Inspira" w:cs="宋体"/>
          <w:b/>
          <w:color w:val="000000"/>
          <w:sz w:val="21"/>
          <w:szCs w:val="21"/>
          <w:lang w:eastAsia="zh-CN"/>
        </w:rPr>
      </w:pPr>
      <w:bookmarkStart w:id="132" w:name="_Toc269803191"/>
      <w:smartTag w:uri="urn:schemas-microsoft-com:office:smarttags" w:element="chsdate">
        <w:smartTagPr>
          <w:attr w:name="Year" w:val="1899"/>
          <w:attr w:name="Month" w:val="12"/>
          <w:attr w:name="Day" w:val="30"/>
          <w:attr w:name="IsLunarDate" w:val="False"/>
          <w:attr w:name="IsROCDate" w:val="False"/>
        </w:smartTagPr>
        <w:r w:rsidRPr="0090646B">
          <w:rPr>
            <w:rFonts w:ascii="GE Inspira" w:hAnsi="GE Inspira" w:cs="宋体" w:hint="eastAsia"/>
            <w:b/>
            <w:color w:val="000000"/>
            <w:sz w:val="21"/>
            <w:szCs w:val="21"/>
            <w:lang w:eastAsia="zh-CN"/>
          </w:rPr>
          <w:t>3.</w:t>
        </w:r>
        <w:bookmarkStart w:id="133" w:name="_Toc256428970"/>
        <w:r w:rsidRPr="0090646B">
          <w:rPr>
            <w:rFonts w:ascii="GE Inspira" w:hAnsi="GE Inspira" w:cs="宋体" w:hint="eastAsia"/>
            <w:b/>
            <w:color w:val="000000"/>
            <w:sz w:val="21"/>
            <w:szCs w:val="21"/>
            <w:lang w:eastAsia="zh-CN"/>
          </w:rPr>
          <w:t>4.5</w:t>
        </w:r>
      </w:smartTag>
      <w:r w:rsidRPr="0090646B">
        <w:rPr>
          <w:rFonts w:ascii="GE Inspira" w:hAnsi="GE Inspira" w:cs="宋体" w:hint="eastAsia"/>
          <w:b/>
          <w:color w:val="000000"/>
          <w:sz w:val="21"/>
          <w:szCs w:val="21"/>
          <w:lang w:eastAsia="zh-CN"/>
        </w:rPr>
        <w:t>.1</w:t>
      </w:r>
      <w:r w:rsidRPr="0090646B">
        <w:rPr>
          <w:rFonts w:ascii="宋体" w:hAnsi="宋体" w:cs="宋体" w:hint="eastAsia"/>
          <w:b/>
          <w:color w:val="000000"/>
          <w:sz w:val="21"/>
          <w:szCs w:val="21"/>
          <w:lang w:eastAsia="zh-CN"/>
        </w:rPr>
        <w:t xml:space="preserve"> </w:t>
      </w:r>
      <w:r w:rsidRPr="0090646B">
        <w:rPr>
          <w:rFonts w:ascii="GE Inspira" w:hAnsi="GE Inspira" w:cs="宋体" w:hint="eastAsia"/>
          <w:b/>
          <w:color w:val="000000"/>
          <w:sz w:val="21"/>
          <w:szCs w:val="21"/>
          <w:lang w:eastAsia="zh-CN"/>
        </w:rPr>
        <w:t>USB</w:t>
      </w:r>
      <w:r w:rsidRPr="0090646B">
        <w:rPr>
          <w:rFonts w:ascii="GE Inspira" w:hAnsi="GE Inspira" w:cs="宋体" w:hint="eastAsia"/>
          <w:b/>
          <w:color w:val="000000"/>
          <w:sz w:val="21"/>
          <w:szCs w:val="21"/>
          <w:lang w:eastAsia="zh-CN"/>
        </w:rPr>
        <w:t>接线</w:t>
      </w:r>
      <w:bookmarkEnd w:id="132"/>
      <w:bookmarkEnd w:id="133"/>
    </w:p>
    <w:p w:rsidR="000A3726" w:rsidRPr="005C540A"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在</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前面板下方，有一方形插孔</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该孔为标准的</w:t>
      </w:r>
      <w:r w:rsidRPr="005C540A">
        <w:rPr>
          <w:rFonts w:ascii="GE Inspira" w:hAnsi="GE Inspira" w:cs="Arial" w:hint="eastAsia"/>
          <w:color w:val="000000"/>
          <w:sz w:val="20"/>
          <w:szCs w:val="20"/>
          <w:lang w:eastAsia="zh-CN"/>
        </w:rPr>
        <w:t>USB</w:t>
      </w:r>
      <w:r w:rsidRPr="005C540A">
        <w:rPr>
          <w:rFonts w:ascii="GE Inspira" w:hAnsi="GE Inspira" w:cs="Arial" w:hint="eastAsia"/>
          <w:color w:val="000000"/>
          <w:sz w:val="20"/>
          <w:szCs w:val="20"/>
          <w:lang w:eastAsia="zh-CN"/>
        </w:rPr>
        <w:t>方形插孔。用随机附带的</w:t>
      </w:r>
      <w:r w:rsidRPr="005C540A">
        <w:rPr>
          <w:rFonts w:ascii="GE Inspira" w:hAnsi="GE Inspira" w:cs="Arial" w:hint="eastAsia"/>
          <w:color w:val="000000"/>
          <w:sz w:val="20"/>
          <w:szCs w:val="20"/>
          <w:lang w:eastAsia="zh-CN"/>
        </w:rPr>
        <w:t>USB</w:t>
      </w:r>
      <w:r w:rsidRPr="005C540A">
        <w:rPr>
          <w:rFonts w:ascii="GE Inspira" w:hAnsi="GE Inspira" w:cs="Arial" w:hint="eastAsia"/>
          <w:color w:val="000000"/>
          <w:sz w:val="20"/>
          <w:szCs w:val="20"/>
          <w:lang w:eastAsia="zh-CN"/>
        </w:rPr>
        <w:t>连接线与电脑之间连接，通过配套的“</w:t>
      </w:r>
      <w:r>
        <w:rPr>
          <w:rFonts w:ascii="GE Inspira" w:hAnsi="GE Inspira" w:cs="Arial" w:hint="eastAsia"/>
          <w:color w:val="000000"/>
          <w:sz w:val="20"/>
          <w:szCs w:val="20"/>
          <w:lang w:eastAsia="zh-CN"/>
        </w:rPr>
        <w:t>PLPSHELL</w:t>
      </w:r>
      <w:r w:rsidRPr="005C540A">
        <w:rPr>
          <w:rFonts w:ascii="GE Inspira" w:hAnsi="GE Inspira" w:cs="Arial" w:hint="eastAsia"/>
          <w:color w:val="000000"/>
          <w:sz w:val="20"/>
          <w:szCs w:val="20"/>
          <w:lang w:eastAsia="zh-CN"/>
        </w:rPr>
        <w:t>”软件，即可与装置连接。连接设置请参考</w:t>
      </w:r>
      <w:smartTag w:uri="urn:schemas-microsoft-com:office:smarttags" w:element="chsdate">
        <w:smartTagPr>
          <w:attr w:name="Year" w:val="1899"/>
          <w:attr w:name="Month" w:val="12"/>
          <w:attr w:name="Day" w:val="30"/>
          <w:attr w:name="IsLunarDate" w:val="False"/>
          <w:attr w:name="IsROCDate" w:val="False"/>
        </w:smartTagPr>
        <w:r w:rsidRPr="005C540A">
          <w:rPr>
            <w:rFonts w:ascii="GE Inspira" w:hAnsi="GE Inspira" w:cs="Arial" w:hint="eastAsia"/>
            <w:color w:val="000000"/>
            <w:sz w:val="20"/>
            <w:szCs w:val="20"/>
            <w:lang w:eastAsia="zh-CN"/>
          </w:rPr>
          <w:t>1.5.3</w:t>
        </w:r>
      </w:smartTag>
      <w:r w:rsidRPr="005C540A">
        <w:rPr>
          <w:rFonts w:ascii="GE Inspira" w:hAnsi="GE Inspira" w:cs="Arial" w:hint="eastAsia"/>
          <w:color w:val="000000"/>
          <w:sz w:val="20"/>
          <w:szCs w:val="20"/>
          <w:lang w:eastAsia="zh-CN"/>
        </w:rPr>
        <w:t>章节</w:t>
      </w:r>
    </w:p>
    <w:p w:rsidR="000A3726" w:rsidRPr="0090646B" w:rsidRDefault="000A3726" w:rsidP="00465C64">
      <w:pPr>
        <w:autoSpaceDE w:val="0"/>
        <w:autoSpaceDN w:val="0"/>
        <w:adjustRightInd w:val="0"/>
        <w:spacing w:beforeLines="50" w:afterLines="50" w:line="288" w:lineRule="auto"/>
        <w:outlineLvl w:val="3"/>
        <w:rPr>
          <w:rFonts w:ascii="GE Inspira" w:hAnsi="GE Inspira" w:cs="宋体"/>
          <w:b/>
          <w:color w:val="000000"/>
          <w:sz w:val="21"/>
          <w:szCs w:val="21"/>
          <w:lang w:eastAsia="zh-CN"/>
        </w:rPr>
      </w:pPr>
      <w:bookmarkStart w:id="134" w:name="_Toc256428971"/>
      <w:bookmarkStart w:id="135" w:name="_Toc269803192"/>
      <w:smartTag w:uri="urn:schemas-microsoft-com:office:smarttags" w:element="chsdate">
        <w:smartTagPr>
          <w:attr w:name="Year" w:val="1899"/>
          <w:attr w:name="Month" w:val="12"/>
          <w:attr w:name="Day" w:val="30"/>
          <w:attr w:name="IsLunarDate" w:val="False"/>
          <w:attr w:name="IsROCDate" w:val="False"/>
        </w:smartTagPr>
        <w:r w:rsidRPr="0090646B">
          <w:rPr>
            <w:rFonts w:ascii="GE Inspira" w:hAnsi="GE Inspira" w:cs="宋体" w:hint="eastAsia"/>
            <w:b/>
            <w:color w:val="000000"/>
            <w:sz w:val="21"/>
            <w:szCs w:val="21"/>
            <w:lang w:eastAsia="zh-CN"/>
          </w:rPr>
          <w:t>3.4.5</w:t>
        </w:r>
      </w:smartTag>
      <w:r w:rsidRPr="0090646B">
        <w:rPr>
          <w:rFonts w:ascii="GE Inspira" w:hAnsi="GE Inspira" w:cs="宋体" w:hint="eastAsia"/>
          <w:b/>
          <w:color w:val="000000"/>
          <w:sz w:val="21"/>
          <w:szCs w:val="21"/>
          <w:lang w:eastAsia="zh-CN"/>
        </w:rPr>
        <w:t>.2 RS485</w:t>
      </w:r>
      <w:r w:rsidRPr="0090646B">
        <w:rPr>
          <w:rFonts w:ascii="GE Inspira" w:hAnsi="GE Inspira" w:cs="宋体" w:hint="eastAsia"/>
          <w:b/>
          <w:color w:val="000000"/>
          <w:sz w:val="21"/>
          <w:szCs w:val="21"/>
          <w:lang w:eastAsia="zh-CN"/>
        </w:rPr>
        <w:t>接线</w:t>
      </w:r>
      <w:bookmarkEnd w:id="134"/>
      <w:bookmarkEnd w:id="135"/>
    </w:p>
    <w:p w:rsidR="000A3726" w:rsidRPr="005C540A"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在装置背板端子条“</w:t>
      </w:r>
      <w:r w:rsidRPr="005C540A">
        <w:rPr>
          <w:rFonts w:ascii="GE Inspira" w:hAnsi="GE Inspira" w:cs="Arial" w:hint="eastAsia"/>
          <w:color w:val="000000"/>
          <w:sz w:val="20"/>
          <w:szCs w:val="20"/>
          <w:lang w:eastAsia="zh-CN"/>
        </w:rPr>
        <w:t>B</w:t>
      </w:r>
      <w:r w:rsidRPr="005C540A">
        <w:rPr>
          <w:rFonts w:ascii="GE Inspira" w:hAnsi="GE Inspira" w:cs="Arial" w:hint="eastAsia"/>
          <w:color w:val="000000"/>
          <w:sz w:val="20"/>
          <w:szCs w:val="20"/>
          <w:lang w:eastAsia="zh-CN"/>
        </w:rPr>
        <w:t>”上，共有两组</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通信通道，端子号</w:t>
      </w:r>
      <w:r w:rsidRPr="005C540A">
        <w:rPr>
          <w:rFonts w:ascii="GE Inspira" w:hAnsi="GE Inspira" w:cs="Arial" w:hint="eastAsia"/>
          <w:color w:val="000000"/>
          <w:sz w:val="20"/>
          <w:szCs w:val="20"/>
          <w:lang w:eastAsia="zh-CN"/>
        </w:rPr>
        <w:t>B-2</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B-3</w:t>
      </w:r>
      <w:r w:rsidRPr="005C540A">
        <w:rPr>
          <w:rFonts w:ascii="GE Inspira" w:hAnsi="GE Inspira" w:cs="Arial" w:hint="eastAsia"/>
          <w:color w:val="000000"/>
          <w:sz w:val="20"/>
          <w:szCs w:val="20"/>
          <w:lang w:eastAsia="zh-CN"/>
        </w:rPr>
        <w:t>为</w:t>
      </w:r>
      <w:r w:rsidRPr="005C540A">
        <w:rPr>
          <w:rFonts w:ascii="GE Inspira" w:hAnsi="GE Inspira" w:cs="Arial" w:hint="eastAsia"/>
          <w:color w:val="000000"/>
          <w:sz w:val="20"/>
          <w:szCs w:val="20"/>
          <w:lang w:eastAsia="zh-CN"/>
        </w:rPr>
        <w:t>RS485-(1)</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RS485+(1)</w:t>
      </w:r>
      <w:r w:rsidRPr="005C540A">
        <w:rPr>
          <w:rFonts w:ascii="GE Inspira" w:hAnsi="GE Inspira" w:cs="Arial" w:hint="eastAsia"/>
          <w:color w:val="000000"/>
          <w:sz w:val="20"/>
          <w:szCs w:val="20"/>
          <w:lang w:eastAsia="zh-CN"/>
        </w:rPr>
        <w:t>，端子号</w:t>
      </w:r>
      <w:r w:rsidRPr="005C540A">
        <w:rPr>
          <w:rFonts w:ascii="GE Inspira" w:hAnsi="GE Inspira" w:cs="Arial" w:hint="eastAsia"/>
          <w:color w:val="000000"/>
          <w:sz w:val="20"/>
          <w:szCs w:val="20"/>
          <w:lang w:eastAsia="zh-CN"/>
        </w:rPr>
        <w:t>B-1</w:t>
      </w:r>
      <w:r w:rsidRPr="005C540A">
        <w:rPr>
          <w:rFonts w:ascii="GE Inspira" w:hAnsi="GE Inspira" w:cs="Arial" w:hint="eastAsia"/>
          <w:color w:val="000000"/>
          <w:sz w:val="20"/>
          <w:szCs w:val="20"/>
          <w:lang w:eastAsia="zh-CN"/>
        </w:rPr>
        <w:t>为“</w:t>
      </w:r>
      <w:r w:rsidRPr="005C540A">
        <w:rPr>
          <w:rFonts w:ascii="GE Inspira" w:hAnsi="GE Inspira" w:cs="Arial" w:hint="eastAsia"/>
          <w:color w:val="000000"/>
          <w:sz w:val="20"/>
          <w:szCs w:val="20"/>
          <w:lang w:eastAsia="zh-CN"/>
        </w:rPr>
        <w:t>SHIELD</w:t>
      </w:r>
      <w:r w:rsidRPr="005C540A">
        <w:rPr>
          <w:rFonts w:ascii="GE Inspira" w:hAnsi="GE Inspira" w:cs="Arial" w:hint="eastAsia"/>
          <w:color w:val="000000"/>
          <w:sz w:val="20"/>
          <w:szCs w:val="20"/>
          <w:lang w:eastAsia="zh-CN"/>
        </w:rPr>
        <w:t>”公共</w:t>
      </w:r>
      <w:r>
        <w:rPr>
          <w:rFonts w:ascii="GE Inspira" w:hAnsi="GE Inspira" w:cs="Arial" w:hint="eastAsia"/>
          <w:color w:val="000000"/>
          <w:sz w:val="20"/>
          <w:szCs w:val="20"/>
          <w:lang w:eastAsia="zh-CN"/>
        </w:rPr>
        <w:t>参考</w:t>
      </w:r>
      <w:r w:rsidRPr="005C540A">
        <w:rPr>
          <w:rFonts w:ascii="GE Inspira" w:hAnsi="GE Inspira" w:cs="Arial" w:hint="eastAsia"/>
          <w:color w:val="000000"/>
          <w:sz w:val="20"/>
          <w:szCs w:val="20"/>
          <w:lang w:eastAsia="zh-CN"/>
        </w:rPr>
        <w:t>地接线。</w:t>
      </w:r>
    </w:p>
    <w:p w:rsidR="000A3726"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要用带屏蔽的双绞线作</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通信电缆，并且接</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和</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的线必须互绞，</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SHIELD</w:t>
      </w:r>
      <w:r w:rsidRPr="005C540A">
        <w:rPr>
          <w:rFonts w:ascii="GE Inspira" w:hAnsi="GE Inspira" w:cs="Arial" w:hint="eastAsia"/>
          <w:color w:val="000000"/>
          <w:sz w:val="20"/>
          <w:szCs w:val="20"/>
          <w:lang w:eastAsia="zh-CN"/>
        </w:rPr>
        <w:t>”端子接另一对互绞线。所以，可以用至少</w:t>
      </w:r>
      <w:r w:rsidRPr="005C540A">
        <w:rPr>
          <w:rFonts w:ascii="GE Inspira" w:hAnsi="GE Inspira" w:cs="Arial" w:hint="eastAsia"/>
          <w:color w:val="000000"/>
          <w:sz w:val="20"/>
          <w:szCs w:val="20"/>
          <w:lang w:eastAsia="zh-CN"/>
        </w:rPr>
        <w:t>2</w:t>
      </w:r>
      <w:r w:rsidRPr="005C540A">
        <w:rPr>
          <w:rFonts w:ascii="GE Inspira" w:hAnsi="GE Inspira" w:cs="Arial" w:hint="eastAsia"/>
          <w:color w:val="000000"/>
          <w:sz w:val="20"/>
          <w:szCs w:val="20"/>
          <w:lang w:eastAsia="zh-CN"/>
        </w:rPr>
        <w:t>对，每根线为</w:t>
      </w:r>
      <w:r w:rsidRPr="005C540A">
        <w:rPr>
          <w:rFonts w:ascii="GE Inspira" w:hAnsi="GE Inspira" w:cs="Arial" w:hint="eastAsia"/>
          <w:color w:val="000000"/>
          <w:sz w:val="20"/>
          <w:szCs w:val="20"/>
          <w:lang w:eastAsia="zh-CN"/>
        </w:rPr>
        <w:t xml:space="preserve">0.25 </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0.34</w:t>
      </w:r>
      <w:r w:rsidRPr="005C540A">
        <w:rPr>
          <w:rFonts w:ascii="GE Inspira" w:hAnsi="GE Inspira" w:cs="Arial" w:hint="eastAsia"/>
          <w:color w:val="000000"/>
          <w:sz w:val="20"/>
          <w:szCs w:val="20"/>
          <w:lang w:eastAsia="zh-CN"/>
        </w:rPr>
        <w:t>或</w:t>
      </w:r>
      <w:smartTag w:uri="urn:schemas-microsoft-com:office:smarttags" w:element="chmetcnv">
        <w:smartTagPr>
          <w:attr w:name="UnitName" w:val="mm"/>
          <w:attr w:name="SourceValue" w:val=".5"/>
          <w:attr w:name="HasSpace" w:val="True"/>
          <w:attr w:name="Negative" w:val="False"/>
          <w:attr w:name="NumberType" w:val="1"/>
          <w:attr w:name="TCSC" w:val="0"/>
        </w:smartTagPr>
        <w:r w:rsidRPr="005C540A">
          <w:rPr>
            <w:rFonts w:ascii="GE Inspira" w:hAnsi="GE Inspira" w:cs="Arial" w:hint="eastAsia"/>
            <w:color w:val="000000"/>
            <w:sz w:val="20"/>
            <w:szCs w:val="20"/>
            <w:lang w:eastAsia="zh-CN"/>
          </w:rPr>
          <w:t>0.5 mm</w:t>
        </w:r>
      </w:smartTag>
      <w:r w:rsidRPr="005C540A">
        <w:rPr>
          <w:rFonts w:ascii="GE Inspira" w:hAnsi="GE Inspira" w:cs="宋体" w:hint="eastAsia"/>
          <w:color w:val="000000"/>
          <w:sz w:val="20"/>
          <w:szCs w:val="20"/>
          <w:lang w:eastAsia="zh-CN"/>
        </w:rPr>
        <w:t>²</w:t>
      </w:r>
      <w:r w:rsidRPr="005C540A">
        <w:rPr>
          <w:rFonts w:ascii="GE Inspira" w:hAnsi="GE Inspira" w:cs="GE汉仪中圆简" w:hint="eastAsia"/>
          <w:color w:val="000000"/>
          <w:sz w:val="20"/>
          <w:szCs w:val="20"/>
          <w:lang w:eastAsia="zh-CN"/>
        </w:rPr>
        <w:t>的屏蔽双绞线布线。为防止地电流构成回路，连通的屏蔽层和</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SHIELD</w:t>
      </w:r>
      <w:r w:rsidRPr="005C540A">
        <w:rPr>
          <w:rFonts w:ascii="GE Inspira" w:hAnsi="GE Inspira" w:cs="Arial" w:hint="eastAsia"/>
          <w:color w:val="000000"/>
          <w:sz w:val="20"/>
          <w:szCs w:val="20"/>
          <w:lang w:eastAsia="zh-CN"/>
        </w:rPr>
        <w:t>”必须且只需在一端接地，通常是在主站端接地。要注意在每个通信节点保证屏蔽层的良好连接。</w:t>
      </w:r>
    </w:p>
    <w:p w:rsidR="000A3726" w:rsidRDefault="000A3726"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Default="00994B91" w:rsidP="000A3726">
      <w:pPr>
        <w:spacing w:line="288" w:lineRule="auto"/>
        <w:rPr>
          <w:rFonts w:ascii="GE Inspira" w:hAnsi="GE Inspira" w:cs="Arial"/>
          <w:color w:val="000000"/>
          <w:sz w:val="20"/>
          <w:szCs w:val="20"/>
          <w:lang w:eastAsia="zh-CN"/>
        </w:rPr>
      </w:pPr>
    </w:p>
    <w:p w:rsidR="00994B91" w:rsidRPr="005C540A" w:rsidRDefault="00994B91" w:rsidP="000A3726">
      <w:pPr>
        <w:spacing w:line="288" w:lineRule="auto"/>
        <w:rPr>
          <w:rFonts w:ascii="GE Inspira" w:hAnsi="GE Inspira" w:cs="Arial"/>
          <w:color w:val="000000"/>
          <w:sz w:val="20"/>
          <w:szCs w:val="20"/>
          <w:lang w:eastAsia="zh-CN"/>
        </w:rPr>
      </w:pP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lastRenderedPageBreak/>
        <w:pict>
          <v:group id="_x0000_s1477" style="position:absolute;margin-left:183.7pt;margin-top:12.95pt;width:64.15pt;height:46.7pt;z-index:251802624" coordorigin="4754,6842" coordsize="1283,934">
            <v:shape id="_x0000_s1478" style="position:absolute;left:4963;top:7159;width:71;height:614;mso-wrap-distance-left:9pt;mso-wrap-distance-top:0;mso-wrap-distance-right:9pt;mso-wrap-distance-bottom:0;mso-position-horizontal:absolute;mso-position-horizontal-relative:text;mso-position-vertical:absolute;mso-position-vertical-relative:text;v-text-anchor:top" coordsize="1,1005" path="m,l,1005e" filled="f">
              <v:path arrowok="t"/>
            </v:shape>
            <v:shape id="_x0000_s1479" style="position:absolute;left:5823;top:7161;width:71;height:615;mso-wrap-distance-left:9pt;mso-wrap-distance-top:0;mso-wrap-distance-right:9pt;mso-wrap-distance-bottom:0;mso-position-horizontal-relative:text;mso-position-vertical-relative:text;v-text-anchor:top" coordsize="1,1009" path="m,l,1009e" filled="f">
              <v:path arrowok="t"/>
            </v:shape>
            <v:shape id="_x0000_s1480" style="position:absolute;left:4852;top:7014;width:99;height:230;mso-wrap-distance-left:9pt;mso-wrap-distance-top:0;mso-wrap-distance-right:9pt;mso-wrap-distance-bottom:0;mso-position-horizontal-relative:text;mso-position-vertical-relative:text;v-text-anchor:top" coordsize="1,665" path="m,l,665e" filled="f">
              <v:path arrowok="t"/>
            </v:shape>
            <v:shape id="_x0000_s1481" style="position:absolute;left:4754;top:6847;width:4;height:397;mso-wrap-distance-left:9pt;mso-wrap-distance-top:0;mso-wrap-distance-right:9pt;mso-wrap-distance-bottom:0;mso-position-horizontal:absolute;mso-position-horizontal-relative:text;mso-position-vertical:absolute;mso-position-vertical-relative:text;v-text-anchor:top" coordsize="4,826" path="m,l4,826e" filled="f">
              <v:path arrowok="t"/>
            </v:shape>
            <v:shape id="_x0000_s1482" style="position:absolute;left:5935;top:6990;width:4;height:227;mso-wrap-distance-left:9pt;mso-wrap-distance-top:0;mso-wrap-distance-right:9pt;mso-wrap-distance-bottom:0;mso-position-horizontal-relative:text;mso-position-vertical-relative:text;v-text-anchor:top" coordsize="4,628" path="m4,l,628e" filled="f">
              <v:path arrowok="t"/>
            </v:shape>
            <v:shape id="_x0000_s1483" style="position:absolute;left:6033;top:6842;width:4;height:397;mso-wrap-distance-left:9pt;mso-wrap-distance-top:0;mso-wrap-distance-right:9pt;mso-wrap-distance-bottom:0;mso-position-horizontal:absolute;mso-position-horizontal-relative:text;mso-position-vertical:absolute;mso-position-vertical-relative:text;v-text-anchor:top" coordsize="4,793" path="m4,l,793e" filled="f">
              <v:path arrowok="t"/>
            </v:shape>
          </v:group>
        </w:pict>
      </w:r>
      <w:r>
        <w:rPr>
          <w:rFonts w:ascii="GE Inspira" w:hAnsi="GE Inspira"/>
          <w:noProof/>
          <w:color w:val="000000"/>
          <w:sz w:val="20"/>
          <w:szCs w:val="20"/>
        </w:rPr>
        <w:pict>
          <v:group id="_x0000_s1358" style="position:absolute;margin-left:183.7pt;margin-top:12.95pt;width:63.95pt;height:15.95pt;z-index:251696128" coordorigin="4754,6734" coordsize="1279,319">
            <v:shape id="_x0000_s1359" style="position:absolute;left:4754;top:6739;width:366;height:2;mso-wrap-distance-left:9pt;mso-wrap-distance-top:0;mso-wrap-distance-right:9pt;mso-wrap-distance-bottom:0;mso-position-horizontal:absolute;mso-position-horizontal-relative:text;mso-position-vertical:absolute;mso-position-vertical-relative:text;v-text-anchor:top" coordsize="366,2" path="m,2l366,e" filled="f">
              <v:path arrowok="t"/>
            </v:shape>
            <v:shape id="_x0000_s1360" style="position:absolute;left:5676;top:6734;width:357;height:5;mso-wrap-distance-left:9pt;mso-wrap-distance-top:0;mso-wrap-distance-right:9pt;mso-wrap-distance-bottom:0;mso-position-horizontal:absolute;mso-position-horizontal-relative:text;mso-position-vertical:absolute;mso-position-vertical-relative:text;v-text-anchor:top" coordsize="357,5" path="m,5l357,e" filled="f">
              <v:path arrowok="t"/>
            </v:shape>
            <v:shape id="_x0000_s1361" style="position:absolute;left:5193;top:6739;width:111;height:1;mso-wrap-distance-left:9pt;mso-wrap-distance-top:0;mso-wrap-distance-right:9pt;mso-wrap-distance-bottom:0;mso-position-horizontal:absolute;mso-position-horizontal-relative:text;mso-position-vertical:absolute;mso-position-vertical-relative:text;v-text-anchor:top" coordsize="111,1" path="m,l111,e" filled="f">
              <v:path arrowok="t"/>
            </v:shape>
            <v:shape id="_x0000_s1362" style="position:absolute;left:5357;top:6739;width:97;height:1;mso-wrap-distance-left:9pt;mso-wrap-distance-top:0;mso-wrap-distance-right:9pt;mso-wrap-distance-bottom:0;mso-position-horizontal:absolute;mso-position-horizontal-relative:text;mso-position-vertical:absolute;mso-position-vertical-relative:text;v-text-anchor:top" coordsize="97,1" path="m,l97,e" filled="f">
              <v:path arrowok="t"/>
            </v:shape>
            <v:shape id="_x0000_s1363" style="position:absolute;left:5507;top:6739;width:101;height:1;mso-wrap-distance-left:9pt;mso-wrap-distance-top:0;mso-wrap-distance-right:9pt;mso-wrap-distance-bottom:0;mso-position-horizontal:absolute;mso-position-horizontal-relative:text;mso-position-vertical:absolute;mso-position-vertical-relative:text;v-text-anchor:top" coordsize="101,1" path="m,l101,e" filled="f">
              <v:path arrowok="t"/>
            </v:shape>
            <v:shape id="_x0000_s1364" style="position:absolute;left:4853;top:6895;width:267;height:1;mso-wrap-distance-left:9pt;mso-wrap-distance-top:0;mso-wrap-distance-right:9pt;mso-wrap-distance-bottom:0;mso-position-horizontal:absolute;mso-position-horizontal-relative:text;mso-position-vertical:absolute;mso-position-vertical-relative:text;v-text-anchor:top" coordsize="267,1" path="m,l267,e" filled="f">
              <v:path arrowok="t"/>
            </v:shape>
            <v:shape id="_x0000_s1365" style="position:absolute;left:5676;top:6891;width:255;height:3;mso-wrap-distance-left:9pt;mso-wrap-distance-top:0;mso-wrap-distance-right:9pt;mso-wrap-distance-bottom:0;mso-position-horizontal:absolute;mso-position-horizontal-relative:text;mso-position-vertical:absolute;mso-position-vertical-relative:text;v-text-anchor:top" coordsize="255,3" path="m,3l255,e" filled="f">
              <v:path arrowok="t"/>
            </v:shape>
            <v:shape id="_x0000_s1366" style="position:absolute;left:5193;top:6894;width:116;height:1;mso-wrap-distance-left:9pt;mso-wrap-distance-top:0;mso-wrap-distance-right:9pt;mso-wrap-distance-bottom:0;mso-position-horizontal:absolute;mso-position-horizontal-relative:text;mso-position-vertical:absolute;mso-position-vertical-relative:text;v-text-anchor:top" coordsize="116,1" path="m,l116,e" filled="f">
              <v:path arrowok="t"/>
            </v:shape>
            <v:shape id="_x0000_s1367" style="position:absolute;left:5362;top:6894;width:101;height:1;mso-wrap-distance-left:9pt;mso-wrap-distance-top:0;mso-wrap-distance-right:9pt;mso-wrap-distance-bottom:0;mso-position-horizontal:absolute;mso-position-horizontal-relative:text;mso-position-vertical:absolute;mso-position-vertical-relative:text;v-text-anchor:top" coordsize="101,1" path="m,l101,e" filled="f">
              <v:path arrowok="t"/>
            </v:shape>
            <v:shape id="_x0000_s1368" style="position:absolute;left:5507;top:6894;width:101;height:1;mso-wrap-distance-left:9pt;mso-wrap-distance-top:0;mso-wrap-distance-right:9pt;mso-wrap-distance-bottom:0;mso-position-horizontal:absolute;mso-position-horizontal-relative:text;mso-position-vertical:absolute;mso-position-vertical-relative:text;v-text-anchor:top" coordsize="101,1" path="m,l101,e" filled="f">
              <v:path arrowok="t"/>
            </v:shape>
            <v:shape id="_x0000_s1369" style="position:absolute;left:4963;top:7051;width:157;height:1;mso-wrap-distance-left:9pt;mso-wrap-distance-top:0;mso-wrap-distance-right:9pt;mso-wrap-distance-bottom:0;mso-position-horizontal:absolute;mso-position-horizontal-relative:text;mso-position-vertical:absolute;mso-position-vertical-relative:text;v-text-anchor:top" coordsize="157,1" path="m,1l157,e" filled="f">
              <v:path arrowok="t"/>
            </v:shape>
            <v:shape id="_x0000_s1370" style="position:absolute;left:5684;top:7048;width:137;height:4;mso-wrap-distance-left:9pt;mso-wrap-distance-top:0;mso-wrap-distance-right:9pt;mso-wrap-distance-bottom:0;mso-position-horizontal:absolute;mso-position-horizontal-relative:text;mso-position-vertical:absolute;mso-position-vertical-relative:text;v-text-anchor:top" coordsize="137,4" path="m,4l137,e" filled="f">
              <v:path arrowok="t"/>
            </v:shape>
            <v:shape id="_x0000_s1371" style="position:absolute;left:5193;top:7052;width:113;height:1;mso-wrap-distance-left:9pt;mso-wrap-distance-top:0;mso-wrap-distance-right:9pt;mso-wrap-distance-bottom:0;mso-position-horizontal:absolute;mso-position-horizontal-relative:text;mso-position-vertical:absolute;mso-position-vertical-relative:text;v-text-anchor:top" coordsize="113,1" path="m,l113,e" filled="f">
              <v:path arrowok="t"/>
            </v:shape>
            <v:shape id="_x0000_s1372" style="position:absolute;left:5354;top:7052;width:105;height:1;mso-wrap-distance-left:9pt;mso-wrap-distance-top:0;mso-wrap-distance-right:9pt;mso-wrap-distance-bottom:0;mso-position-horizontal:absolute;mso-position-horizontal-relative:text;mso-position-vertical:absolute;mso-position-vertical-relative:text;v-text-anchor:top" coordsize="105,1" path="m,l105,e" filled="f">
              <v:path arrowok="t"/>
            </v:shape>
            <v:shape id="_x0000_s1373" style="position:absolute;left:5504;top:7052;width:102;height:1;mso-wrap-distance-left:9pt;mso-wrap-distance-top:0;mso-wrap-distance-right:9pt;mso-wrap-distance-bottom:0;mso-position-horizontal:absolute;mso-position-horizontal-relative:text;mso-position-vertical:absolute;mso-position-vertical-relative:text;v-text-anchor:top" coordsize="102,1" path="m,l102,e" filled="f">
              <v:path arrowok="t"/>
            </v:shape>
          </v:group>
        </w:pict>
      </w:r>
    </w:p>
    <w:p w:rsidR="000A3726" w:rsidRPr="005C540A" w:rsidRDefault="000A3726" w:rsidP="000A3726">
      <w:pPr>
        <w:rPr>
          <w:rFonts w:ascii="GE Inspira" w:hAnsi="GE Inspira"/>
          <w:color w:val="000000"/>
          <w:sz w:val="20"/>
          <w:szCs w:val="20"/>
          <w:lang w:eastAsia="zh-CN"/>
        </w:rPr>
      </w:pP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350" style="position:absolute;margin-left:183.9pt;margin-top:1.6pt;width:4.4pt;height:5.55pt;z-index:251687936;mso-wrap-distance-left:9pt;mso-wrap-distance-top:0;mso-wrap-distance-right:9pt;mso-wrap-distance-bottom:0;mso-position-horizontal:absolute;mso-position-horizontal-relative:text;mso-position-vertical:absolute;mso-position-vertical-relative:text;v-text-anchor:top" coordsize="88,84" path="m,l88,84e" filled="f">
            <v:path arrowok="t"/>
          </v:shape>
        </w:pict>
      </w:r>
      <w:r>
        <w:rPr>
          <w:rFonts w:ascii="GE Inspira" w:hAnsi="GE Inspira"/>
          <w:noProof/>
          <w:color w:val="000000"/>
          <w:sz w:val="20"/>
          <w:szCs w:val="20"/>
        </w:rPr>
        <w:pict>
          <v:polyline id="_x0000_s1376" style="position:absolute;z-index:251699200;mso-wrap-distance-left:9pt;mso-wrap-distance-top:0;mso-wrap-distance-right:9pt;mso-wrap-distance-bottom:0;mso-position-horizontal:absolute;mso-position-horizontal-relative:text;mso-position-vertical:absolute;mso-position-vertical-relative:text;v-text-anchor:top" points="242.55pt,.6pt,248.2pt,6.45pt" coordsize="113,117" filled="f">
            <v:path arrowok="t"/>
          </v:polyline>
        </w:pict>
      </w:r>
      <w:r>
        <w:rPr>
          <w:rFonts w:ascii="GE Inspira" w:hAnsi="GE Inspira"/>
          <w:noProof/>
          <w:color w:val="000000"/>
          <w:sz w:val="20"/>
          <w:szCs w:val="20"/>
        </w:rPr>
        <w:pict>
          <v:polyline id="_x0000_s1375" style="position:absolute;z-index:251698176;mso-wrap-distance-left:9pt;mso-wrap-distance-top:0;mso-wrap-distance-right:9pt;mso-wrap-distance-bottom:0;mso-position-horizontal:absolute;mso-position-horizontal-relative:text;mso-position-vertical:absolute;mso-position-vertical-relative:text;v-text-anchor:top" points="247.85pt,.4pt,242.35pt,6.05pt" coordsize="110,113" filled="f">
            <v:path arrowok="t"/>
          </v:polyline>
        </w:pict>
      </w:r>
      <w:r>
        <w:rPr>
          <w:rFonts w:ascii="GE Inspira" w:hAnsi="GE Inspira"/>
          <w:noProof/>
          <w:color w:val="000000"/>
          <w:sz w:val="20"/>
          <w:szCs w:val="20"/>
        </w:rPr>
        <w:pict>
          <v:polyline id="_x0000_s1374" style="position:absolute;z-index:251697152;mso-wrap-distance-left:9pt;mso-wrap-distance-top:0;mso-wrap-distance-right:9pt;mso-wrap-distance-bottom:0;mso-position-horizontal:absolute;mso-position-horizontal-relative:text;mso-position-vertical:absolute;mso-position-vertical-relative:text;v-text-anchor:top" points="248.2pt,6.45pt,242.75pt,11.75pt" coordsize="109,106" filled="f">
            <v:path arrowok="t"/>
          </v:polyline>
        </w:pict>
      </w:r>
      <w:r>
        <w:rPr>
          <w:rFonts w:ascii="GE Inspira" w:hAnsi="GE Inspira"/>
          <w:noProof/>
          <w:color w:val="000000"/>
          <w:sz w:val="20"/>
          <w:szCs w:val="20"/>
        </w:rPr>
        <w:pict>
          <v:polyline id="_x0000_s1377" style="position:absolute;z-index:251700224;mso-wrap-distance-left:9pt;mso-wrap-distance-top:0;mso-wrap-distance-right:9pt;mso-wrap-distance-bottom:0;mso-position-horizontal:absolute;mso-position-horizontal-relative:text;mso-position-vertical:absolute;mso-position-vertical-relative:text;v-text-anchor:top" points="242.9pt,6.45pt,248.2pt,11.75pt" coordsize="106,106" filled="f">
            <v:path arrowok="t"/>
          </v:polyline>
        </w:pict>
      </w:r>
      <w:r>
        <w:rPr>
          <w:rFonts w:ascii="GE Inspira" w:hAnsi="GE Inspira"/>
          <w:noProof/>
          <w:color w:val="000000"/>
          <w:sz w:val="20"/>
          <w:szCs w:val="20"/>
        </w:rPr>
        <w:pict>
          <v:shape id="_x0000_s1378" style="position:absolute;margin-left:248.2pt;margin-top:11.55pt;width:0;height:15pt;z-index:251701248;mso-wrap-distance-left:9pt;mso-wrap-distance-top:0;mso-wrap-distance-right:9pt;mso-wrap-distance-bottom:0;mso-position-horizontal:absolute;mso-position-horizontal-relative:text;mso-position-vertical:absolute;mso-position-vertical-relative:text;v-text-anchor:top" coordsize="1,300" path="m,l,300e" filled="f">
            <v:path arrowok="t"/>
          </v:shape>
        </w:pict>
      </w:r>
      <w:r>
        <w:rPr>
          <w:rFonts w:ascii="GE Inspira" w:hAnsi="GE Inspira"/>
          <w:noProof/>
          <w:color w:val="000000"/>
          <w:sz w:val="20"/>
          <w:szCs w:val="20"/>
        </w:rPr>
        <w:pict>
          <v:polyline id="_x0000_s1379" style="position:absolute;z-index:251702272;mso-wrap-distance-left:9pt;mso-wrap-distance-top:0;mso-wrap-distance-right:9pt;mso-wrap-distance-bottom:0;mso-position-horizontal:absolute;mso-position-horizontal-relative:text;mso-position-vertical:absolute;mso-position-vertical-relative:text;v-text-anchor:top" points="242.9pt,11.55pt,242.75pt,26.7pt" coordsize="3,303" filled="f">
            <v:path arrowok="t"/>
          </v:polyline>
        </w:pict>
      </w:r>
      <w:r>
        <w:rPr>
          <w:rFonts w:ascii="GE Inspira" w:hAnsi="GE Inspira"/>
          <w:noProof/>
          <w:color w:val="000000"/>
          <w:sz w:val="20"/>
          <w:szCs w:val="20"/>
        </w:rPr>
        <w:pict>
          <v:polyline id="_x0000_s1349" style="position:absolute;z-index:251686912;mso-wrap-distance-left:9pt;mso-wrap-distance-top:0;mso-wrap-distance-right:9pt;mso-wrap-distance-bottom:0;mso-position-horizontal:absolute;mso-position-horizontal-relative:text;mso-position-vertical:absolute;mso-position-vertical-relative:text;v-text-anchor:top" points="188.65pt,2.05pt,183.7pt,7pt" coordsize="99,99" filled="f">
            <v:path arrowok="t"/>
          </v:polyline>
        </w:pict>
      </w:r>
      <w:r>
        <w:rPr>
          <w:rFonts w:ascii="GE Inspira" w:hAnsi="GE Inspira"/>
          <w:noProof/>
          <w:color w:val="000000"/>
          <w:sz w:val="20"/>
          <w:szCs w:val="20"/>
        </w:rPr>
        <w:pict>
          <v:polyline id="_x0000_s1352" style="position:absolute;z-index:251689984;mso-wrap-distance-left:9pt;mso-wrap-distance-top:0;mso-wrap-distance-right:9pt;mso-wrap-distance-bottom:0;mso-position-horizontal:absolute;mso-position-horizontal-relative:text;mso-position-vertical:absolute;mso-position-vertical-relative:text;v-text-anchor:top" points="188.45pt,7pt,183.9pt,11.9pt" coordsize="91,98" filled="f">
            <v:path arrowok="t"/>
          </v:polyline>
        </w:pict>
      </w:r>
      <w:r>
        <w:rPr>
          <w:rFonts w:ascii="GE Inspira" w:hAnsi="GE Inspira"/>
          <w:noProof/>
          <w:color w:val="000000"/>
          <w:sz w:val="20"/>
          <w:szCs w:val="20"/>
        </w:rPr>
        <w:pict>
          <v:polyline id="_x0000_s1351" style="position:absolute;z-index:251688960;mso-wrap-distance-left:9pt;mso-wrap-distance-top:0;mso-wrap-distance-right:9pt;mso-wrap-distance-bottom:0;mso-position-horizontal:absolute;mso-position-horizontal-relative:text;mso-position-vertical:absolute;mso-position-vertical-relative:text;v-text-anchor:top" points="183.7pt,6.8pt,189pt,12.1pt" coordsize="106,106" filled="f">
            <v:path arrowok="t"/>
          </v:polyline>
        </w:pict>
      </w:r>
      <w:r>
        <w:rPr>
          <w:rFonts w:ascii="GE Inspira" w:hAnsi="GE Inspira"/>
          <w:noProof/>
          <w:color w:val="000000"/>
          <w:sz w:val="20"/>
          <w:szCs w:val="20"/>
        </w:rPr>
        <w:pict>
          <v:shape id="_x0000_s1353" style="position:absolute;margin-left:183.9pt;margin-top:11.35pt;width:0;height:15.55pt;z-index:251691008;mso-wrap-distance-left:9pt;mso-wrap-distance-top:0;mso-wrap-distance-right:9pt;mso-wrap-distance-bottom:0;mso-position-horizontal:absolute;mso-position-horizontal-relative:text;mso-position-vertical:absolute;mso-position-vertical-relative:text;v-text-anchor:top" coordsize="1,311" path="m,l,311e" filled="f">
            <v:path arrowok="t"/>
          </v:shape>
        </w:pict>
      </w:r>
      <w:r>
        <w:rPr>
          <w:rFonts w:ascii="GE Inspira" w:hAnsi="GE Inspira"/>
          <w:noProof/>
          <w:color w:val="000000"/>
          <w:sz w:val="20"/>
          <w:szCs w:val="20"/>
        </w:rPr>
        <w:pict>
          <v:polyline id="_x0000_s1354" style="position:absolute;z-index:251692032;mso-wrap-distance-left:9pt;mso-wrap-distance-top:0;mso-wrap-distance-right:9pt;mso-wrap-distance-bottom:0;mso-position-horizontal:absolute;mso-position-horizontal-relative:text;mso-position-vertical:absolute;mso-position-vertical-relative:text;v-text-anchor:top" points="189pt,11.9pt,188.85pt,27.1pt" coordsize="3,304"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383" style="position:absolute;margin-left:252.1pt;margin-top:12.4pt;width:0;height:30.7pt;z-index:251706368;mso-wrap-distance-left:9pt;mso-wrap-distance-top:0;mso-wrap-distance-right:9pt;mso-wrap-distance-bottom:0;mso-position-horizontal:absolute;mso-position-horizontal-relative:text;mso-position-vertical:absolute;mso-position-vertical-relative:text;v-text-anchor:top" coordsize="1,614" path="m,l,614e" filled="f">
            <v:path arrowok="t"/>
          </v:shape>
        </w:pict>
      </w:r>
      <w:r>
        <w:rPr>
          <w:rFonts w:ascii="GE Inspira" w:hAnsi="GE Inspira"/>
          <w:noProof/>
          <w:color w:val="000000"/>
          <w:sz w:val="20"/>
          <w:szCs w:val="20"/>
        </w:rPr>
        <w:pict>
          <v:shape id="_x0000_s1382" style="position:absolute;margin-left:234.5pt;margin-top:12.85pt;width:0;height:30pt;z-index:251705344;mso-wrap-distance-left:9pt;mso-wrap-distance-top:0;mso-wrap-distance-right:9pt;mso-wrap-distance-bottom:0;mso-position-horizontal:absolute;mso-position-horizontal-relative:text;mso-position-vertical:absolute;mso-position-vertical-relative:text;v-text-anchor:top" coordsize="1,600" path="m,l,600e" filled="f">
            <v:path arrowok="t"/>
          </v:shape>
        </w:pict>
      </w:r>
      <w:r>
        <w:rPr>
          <w:rFonts w:ascii="GE Inspira" w:hAnsi="GE Inspira"/>
          <w:noProof/>
          <w:color w:val="000000"/>
          <w:sz w:val="20"/>
          <w:szCs w:val="20"/>
        </w:rPr>
        <w:pict>
          <v:shape id="_x0000_s1335" style="position:absolute;margin-left:180.55pt;margin-top:13.1pt;width:0;height:29.75pt;z-index:251672576;mso-wrap-distance-left:9pt;mso-wrap-distance-top:0;mso-wrap-distance-right:9pt;mso-wrap-distance-bottom:0;mso-position-horizontal:absolute;mso-position-horizontal-relative:text;mso-position-vertical:absolute;mso-position-vertical-relative:text;v-text-anchor:top" coordsize="1,595" path="m,l,595e" filled="f">
            <v:path arrowok="t"/>
          </v:shape>
        </w:pict>
      </w:r>
      <w:r>
        <w:rPr>
          <w:rFonts w:ascii="GE Inspira" w:hAnsi="GE Inspira"/>
          <w:noProof/>
          <w:color w:val="000000"/>
          <w:sz w:val="20"/>
          <w:szCs w:val="20"/>
        </w:rPr>
        <w:pict>
          <v:shape id="_x0000_s1336" style="position:absolute;margin-left:197.7pt;margin-top:12.85pt;width:0;height:30.5pt;z-index:251673600;mso-wrap-distance-left:9pt;mso-wrap-distance-top:0;mso-wrap-distance-right:9pt;mso-wrap-distance-bottom:0;mso-position-horizontal:absolute;mso-position-horizontal-relative:text;mso-position-vertical:absolute;mso-position-vertical-relative:text;v-text-anchor:top" coordsize="1,610" path="m,l,610e" filled="f">
            <v:path arrowok="t"/>
          </v:shape>
        </w:pict>
      </w:r>
      <w:r>
        <w:rPr>
          <w:rFonts w:ascii="GE Inspira" w:hAnsi="GE Inspira"/>
          <w:noProof/>
          <w:color w:val="000000"/>
          <w:sz w:val="20"/>
          <w:szCs w:val="20"/>
        </w:rPr>
        <w:pict>
          <v:oval id="_x0000_s1332" style="position:absolute;margin-left:234pt;margin-top:7.8pt;width:18pt;height:7.8pt;flip:y;z-index:251669504"/>
        </w:pict>
      </w:r>
      <w:r>
        <w:rPr>
          <w:rFonts w:ascii="GE Inspira" w:hAnsi="GE Inspira"/>
          <w:noProof/>
          <w:color w:val="000000"/>
          <w:sz w:val="20"/>
          <w:szCs w:val="20"/>
        </w:rPr>
        <w:pict>
          <v:oval id="_x0000_s1333" style="position:absolute;margin-left:180pt;margin-top:7.8pt;width:18pt;height:7.8pt;flip:y;z-index:251670528"/>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76" style="position:absolute;margin-left:220.65pt;margin-top:.05pt;width:4.45pt;height:0;z-index:251801600;mso-wrap-distance-left:9pt;mso-wrap-distance-top:0;mso-wrap-distance-right:9pt;mso-wrap-distance-bottom:0;mso-position-horizontal:absolute;mso-position-horizontal-relative:text;mso-position-vertical:absolute;mso-position-vertical-relative:text;v-text-anchor:top" coordsize="89,1" path="m,l89,e" filled="f">
            <v:path arrowok="t"/>
          </v:shape>
        </w:pict>
      </w:r>
      <w:r>
        <w:rPr>
          <w:rFonts w:ascii="GE Inspira" w:hAnsi="GE Inspira"/>
          <w:noProof/>
          <w:color w:val="000000"/>
          <w:sz w:val="20"/>
          <w:szCs w:val="20"/>
        </w:rPr>
        <w:pict>
          <v:shape id="_x0000_s1475" style="position:absolute;margin-left:213.75pt;margin-top:.05pt;width:4.7pt;height:0;z-index:251800576;mso-wrap-distance-left:9pt;mso-wrap-distance-top:0;mso-wrap-distance-right:9pt;mso-wrap-distance-bottom:0;mso-position-horizontal:absolute;mso-position-horizontal-relative:text;mso-position-vertical:absolute;mso-position-vertical-relative:text;v-text-anchor:top" coordsize="94,1" path="m,l94,e" filled="f">
            <v:path arrowok="t"/>
          </v:shape>
        </w:pict>
      </w:r>
      <w:r>
        <w:rPr>
          <w:rFonts w:ascii="GE Inspira" w:hAnsi="GE Inspira"/>
          <w:noProof/>
          <w:color w:val="000000"/>
          <w:sz w:val="20"/>
          <w:szCs w:val="20"/>
        </w:rPr>
        <w:pict>
          <v:polyline id="_x0000_s1474" style="position:absolute;z-index:251799552;mso-wrap-distance-left:9pt;mso-wrap-distance-top:0;mso-wrap-distance-right:9pt;mso-wrap-distance-bottom:0;mso-position-horizontal:absolute;mso-position-horizontal-relative:text;mso-position-vertical:absolute;mso-position-vertical-relative:text;v-text-anchor:top" points="207pt,0,211.35pt,.05pt" coordsize="87,1" filled="f">
            <v:path arrowok="t"/>
          </v:polyline>
        </w:pict>
      </w:r>
      <w:r>
        <w:rPr>
          <w:rFonts w:ascii="GE Inspira" w:hAnsi="GE Inspira"/>
          <w:noProof/>
          <w:color w:val="000000"/>
          <w:sz w:val="20"/>
          <w:szCs w:val="20"/>
        </w:rPr>
        <w:pict>
          <v:shape id="_x0000_s1471" style="position:absolute;margin-left:227.55pt;margin-top:.05pt;width:6.45pt;height:0;z-index:251796480;mso-wrap-distance-left:9pt;mso-wrap-distance-top:0;mso-wrap-distance-right:9pt;mso-wrap-distance-bottom:0;mso-position-horizontal:absolute;mso-position-horizontal-relative:text;mso-position-vertical:absolute;mso-position-vertical-relative:text;v-text-anchor:top" coordsize="129,1" path="m,l129,e" filled="f">
            <v:path arrowok="t"/>
          </v:shape>
        </w:pict>
      </w:r>
      <w:r>
        <w:rPr>
          <w:rFonts w:ascii="GE Inspira" w:hAnsi="GE Inspira"/>
          <w:noProof/>
          <w:color w:val="000000"/>
          <w:sz w:val="20"/>
          <w:szCs w:val="20"/>
        </w:rPr>
        <w:pict>
          <v:polyline id="_x0000_s1470" style="position:absolute;z-index:251795456;mso-wrap-distance-left:9pt;mso-wrap-distance-top:0;mso-wrap-distance-right:9pt;mso-wrap-distance-bottom:0;mso-position-horizontal:absolute;mso-position-horizontal-relative:text;mso-position-vertical:absolute;mso-position-vertical-relative:text;v-text-anchor:top" points="198pt,0,205.05pt,.05pt" coordsize="141,1"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66" style="position:absolute;margin-left:229.8pt;margin-top:8.15pt;width:.05pt;height:116.2pt;z-index:251791360;mso-wrap-distance-left:9pt;mso-wrap-distance-top:0;mso-wrap-distance-right:9pt;mso-wrap-distance-bottom:0;mso-position-horizontal-relative:text;mso-position-vertical-relative:text;v-text-anchor:top" coordsize="1,2649" path="m,l,2649e" filled="f">
            <v:path arrowok="t"/>
          </v:shape>
        </w:pict>
      </w:r>
      <w:r>
        <w:rPr>
          <w:rFonts w:ascii="GE Inspira" w:hAnsi="GE Inspira"/>
          <w:noProof/>
          <w:color w:val="000000"/>
          <w:sz w:val="20"/>
          <w:szCs w:val="20"/>
        </w:rPr>
        <w:pict>
          <v:shape id="_x0000_s1465" style="position:absolute;margin-left:202.8pt;margin-top:7.75pt;width:.05pt;height:116.2pt;z-index:251790336;mso-wrap-distance-left:9pt;mso-wrap-distance-top:0;mso-wrap-distance-right:9pt;mso-wrap-distance-bottom:0;mso-position-horizontal-relative:text;mso-position-vertical-relative:text;v-text-anchor:top" coordsize="1,2653" path="m,l,2653e" filled="f">
            <v:path arrowok="t"/>
          </v:shape>
        </w:pict>
      </w:r>
      <w:r>
        <w:rPr>
          <w:rFonts w:ascii="GE Inspira" w:hAnsi="GE Inspira"/>
          <w:noProof/>
          <w:color w:val="000000"/>
          <w:sz w:val="20"/>
          <w:szCs w:val="20"/>
        </w:rPr>
        <w:pict>
          <v:shape id="_x0000_s1384" style="position:absolute;margin-left:237.75pt;margin-top:12.4pt;width:.05pt;height:107.7pt;z-index:251707392;mso-wrap-distance-left:9pt;mso-wrap-distance-top:0;mso-wrap-distance-right:9pt;mso-wrap-distance-bottom:0;mso-position-horizontal:absolute;mso-position-horizontal-relative:text;mso-position-vertical:absolute;mso-position-vertical-relative:text;v-text-anchor:top" coordsize="1,2501" path="m1,l,2501e" filled="f">
            <v:path arrowok="t"/>
          </v:shape>
        </w:pict>
      </w:r>
      <w:r>
        <w:rPr>
          <w:rFonts w:ascii="GE Inspira" w:hAnsi="GE Inspira"/>
          <w:noProof/>
          <w:color w:val="000000"/>
          <w:sz w:val="20"/>
          <w:szCs w:val="20"/>
        </w:rPr>
        <w:pict>
          <v:shape id="_x0000_s1380" style="position:absolute;margin-left:194.05pt;margin-top:13pt;width:.05pt;height:107.7pt;z-index:251703296;mso-wrap-distance-left:9pt;mso-wrap-distance-top:0;mso-wrap-distance-right:9pt;mso-wrap-distance-bottom:0;mso-position-horizontal:absolute;mso-position-horizontal-relative:text;mso-position-vertical:absolute;mso-position-vertical-relative:text;v-text-anchor:top" coordsize="1,2480" path="m1,l,2480e" filled="f">
            <v:path arrowok="t"/>
          </v:shape>
        </w:pict>
      </w:r>
      <w:r>
        <w:rPr>
          <w:rFonts w:ascii="GE Inspira" w:hAnsi="GE Inspira"/>
          <w:noProof/>
          <w:color w:val="000000"/>
          <w:sz w:val="20"/>
          <w:szCs w:val="20"/>
        </w:rPr>
        <w:pict>
          <v:polyline id="_x0000_s1472" style="position:absolute;z-index:251797504;mso-wrap-distance-left:9pt;mso-wrap-distance-top:0;mso-wrap-distance-right:9pt;mso-wrap-distance-bottom:0;mso-position-horizontal:absolute;mso-position-horizontal-relative:text;mso-position-vertical:absolute;mso-position-vertical-relative:text;v-text-anchor:top" points="230.2pt,7.75pt,234.25pt,7.85pt" coordsize="81,2" filled="f">
            <v:path arrowok="t"/>
          </v:polyline>
        </w:pict>
      </w:r>
      <w:r>
        <w:rPr>
          <w:rFonts w:ascii="GE Inspira" w:hAnsi="GE Inspira"/>
          <w:noProof/>
          <w:color w:val="000000"/>
          <w:sz w:val="20"/>
          <w:szCs w:val="20"/>
        </w:rPr>
        <w:pict>
          <v:polyline id="_x0000_s1469" style="position:absolute;z-index:251794432;mso-wrap-distance-left:9pt;mso-wrap-distance-top:0;mso-wrap-distance-right:9pt;mso-wrap-distance-bottom:0;mso-position-horizontal:absolute;mso-position-horizontal-relative:text;mso-position-vertical:absolute;mso-position-vertical-relative:text;v-text-anchor:top" points="198pt,7.8pt,202.6pt,7.75pt" coordsize="92,1" filled="f">
            <v:path arrowok="t"/>
          </v:polyline>
        </w:pict>
      </w:r>
      <w:r>
        <w:rPr>
          <w:rFonts w:ascii="GE Inspira" w:hAnsi="GE Inspira"/>
          <w:noProof/>
          <w:color w:val="000000"/>
          <w:sz w:val="20"/>
          <w:szCs w:val="20"/>
        </w:rPr>
        <w:pict>
          <v:shape id="_x0000_s1337" style="position:absolute;margin-left:183.7pt;margin-top:13pt;width:0;height:15.4pt;z-index:251674624;mso-wrap-distance-left:9pt;mso-wrap-distance-top:0;mso-wrap-distance-right:9pt;mso-wrap-distance-bottom:0;mso-position-horizontal:absolute;mso-position-horizontal-relative:text;mso-position-vertical:absolute;mso-position-vertical-relative:text;v-text-anchor:top" coordsize="1,308" path="m,l,308e" filled="f">
            <v:path arrowok="t"/>
          </v:shape>
        </w:pict>
      </w:r>
      <w:r>
        <w:rPr>
          <w:rFonts w:ascii="GE Inspira" w:hAnsi="GE Inspira"/>
          <w:noProof/>
          <w:color w:val="000000"/>
          <w:sz w:val="20"/>
          <w:szCs w:val="20"/>
        </w:rPr>
        <w:pict>
          <v:shape id="_x0000_s1338" style="position:absolute;margin-left:188.9pt;margin-top:13.2pt;width:0;height:15.2pt;z-index:251675648;mso-wrap-distance-left:9pt;mso-wrap-distance-top:0;mso-wrap-distance-right:9pt;mso-wrap-distance-bottom:0;mso-position-horizontal:absolute;mso-position-horizontal-relative:text;mso-position-vertical:absolute;mso-position-vertical-relative:text;v-text-anchor:top" coordsize="1,304" path="m,l,304e" filled="f">
            <v:path arrowok="t"/>
          </v:shape>
        </w:pict>
      </w:r>
      <w:r>
        <w:rPr>
          <w:rFonts w:ascii="GE Inspira" w:hAnsi="GE Inspira"/>
          <w:noProof/>
          <w:color w:val="000000"/>
          <w:sz w:val="20"/>
          <w:szCs w:val="20"/>
        </w:rPr>
        <w:pict>
          <v:polyline id="_x0000_s1386" style="position:absolute;z-index:251709440;mso-wrap-distance-left:9pt;mso-wrap-distance-top:0;mso-wrap-distance-right:9pt;mso-wrap-distance-bottom:0;mso-position-horizontal:absolute;mso-position-horizontal-relative:text;mso-position-vertical:absolute;mso-position-vertical-relative:text;v-text-anchor:top" points="248.6pt,12.6pt,248.55pt,28.55pt" coordsize="1,319" filled="f">
            <v:path arrowok="t"/>
          </v:polyline>
        </w:pict>
      </w:r>
      <w:r>
        <w:rPr>
          <w:rFonts w:ascii="GE Inspira" w:hAnsi="GE Inspira"/>
          <w:noProof/>
          <w:color w:val="000000"/>
          <w:sz w:val="20"/>
          <w:szCs w:val="20"/>
        </w:rPr>
        <w:pict>
          <v:shape id="_x0000_s1385" style="position:absolute;margin-left:242.95pt;margin-top:12.6pt;width:0;height:15.25pt;z-index:251708416;mso-wrap-distance-left:9pt;mso-wrap-distance-top:0;mso-wrap-distance-right:9pt;mso-wrap-distance-bottom:0;mso-position-horizontal:absolute;mso-position-horizontal-relative:text;mso-position-vertical:absolute;mso-position-vertical-relative:text;v-text-anchor:top" coordsize="1,305" path="m,l,305e" filled="f">
            <v:path arrowok="t"/>
          </v:shape>
        </w:pict>
      </w:r>
      <w:r>
        <w:rPr>
          <w:rFonts w:ascii="GE Inspira" w:hAnsi="GE Inspira"/>
          <w:noProof/>
          <w:color w:val="000000"/>
          <w:sz w:val="20"/>
          <w:szCs w:val="20"/>
        </w:rPr>
        <w:pict>
          <v:oval id="_x0000_s1381" style="position:absolute;margin-left:234pt;margin-top:7.8pt;width:18pt;height:7.8pt;flip:y;z-index:251704320"/>
        </w:pict>
      </w:r>
      <w:r>
        <w:rPr>
          <w:rFonts w:ascii="GE Inspira" w:hAnsi="GE Inspira"/>
          <w:noProof/>
          <w:color w:val="000000"/>
          <w:sz w:val="20"/>
          <w:szCs w:val="20"/>
        </w:rPr>
        <w:pict>
          <v:oval id="_x0000_s1334" style="position:absolute;margin-left:180pt;margin-top:7.8pt;width:18pt;height:7.8pt;flip:y;z-index:251671552"/>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polyline id="_x0000_s1393" style="position:absolute;z-index:251716608;mso-wrap-distance-left:9pt;mso-wrap-distance-top:0;mso-wrap-distance-right:9pt;mso-wrap-distance-bottom:0;mso-position-horizontal:absolute;mso-position-horizontal-relative:text;mso-position-vertical:absolute;mso-position-vertical-relative:text;v-text-anchor:top" points="242.8pt,12pt,248.4pt,17.4pt" coordsize="112,108" filled="f">
            <v:path arrowok="t"/>
          </v:polyline>
        </w:pict>
      </w:r>
      <w:r>
        <w:rPr>
          <w:rFonts w:ascii="GE Inspira" w:hAnsi="GE Inspira"/>
          <w:noProof/>
          <w:color w:val="000000"/>
          <w:sz w:val="20"/>
          <w:szCs w:val="20"/>
        </w:rPr>
        <w:pict>
          <v:polyline id="_x0000_s1389" style="position:absolute;z-index:251712512;mso-wrap-distance-left:9pt;mso-wrap-distance-top:0;mso-wrap-distance-right:9pt;mso-wrap-distance-bottom:0;mso-position-horizontal:absolute;mso-position-horizontal-relative:text;mso-position-vertical:absolute;mso-position-vertical-relative:text;v-text-anchor:top" points="248.6pt,12.2pt,243.2pt,17.8pt" coordsize="108,112" filled="f">
            <v:path arrowok="t"/>
          </v:polyline>
        </w:pict>
      </w:r>
      <w:r>
        <w:rPr>
          <w:rFonts w:ascii="GE Inspira" w:hAnsi="GE Inspira"/>
          <w:noProof/>
          <w:color w:val="000000"/>
          <w:sz w:val="20"/>
          <w:szCs w:val="20"/>
        </w:rPr>
        <w:pict>
          <v:polyline id="_x0000_s1387" style="position:absolute;z-index:251710464;mso-wrap-distance-left:9pt;mso-wrap-distance-top:0;mso-wrap-distance-right:9pt;mso-wrap-distance-bottom:0;mso-position-horizontal:absolute;mso-position-horizontal-relative:text;mso-position-vertical:absolute;mso-position-vertical-relative:text;v-text-anchor:top" points="188.5pt,12.6pt,183.7pt,17pt" coordsize="96,88" filled="f">
            <v:path arrowok="t"/>
          </v:polyline>
        </w:pict>
      </w:r>
      <w:r>
        <w:rPr>
          <w:rFonts w:ascii="GE Inspira" w:hAnsi="GE Inspira"/>
          <w:noProof/>
          <w:color w:val="000000"/>
          <w:sz w:val="20"/>
          <w:szCs w:val="20"/>
        </w:rPr>
        <w:pict>
          <v:polyline id="_x0000_s1391" style="position:absolute;z-index:251714560;mso-wrap-distance-left:9pt;mso-wrap-distance-top:0;mso-wrap-distance-right:9pt;mso-wrap-distance-bottom:0;mso-position-horizontal:absolute;mso-position-horizontal-relative:text;mso-position-vertical:absolute;mso-position-vertical-relative:text;v-text-anchor:top" points="183.5pt,12.4pt,188.5pt,17.2pt" coordsize="100,96"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group id="_x0000_s1501" style="position:absolute;margin-left:1in;margin-top:0;width:297pt;height:314.95pt;z-index:251810816" coordorigin="2520,5808" coordsize="5940,6299">
            <v:shape id="_x0000_s1502" type="#_x0000_t202" style="position:absolute;left:3790;top:11713;width:3893;height:394;mso-width-percent:400;mso-width-percent:400;mso-width-relative:margin;mso-height-relative:margin" filled="f" stroked="f">
              <v:textbox style="mso-next-textbox:#_x0000_s1502">
                <w:txbxContent>
                  <w:p w:rsidR="000A3726" w:rsidRPr="00AA0B94" w:rsidRDefault="000A3726" w:rsidP="000A3726">
                    <w:pPr>
                      <w:widowControl w:val="0"/>
                      <w:rPr>
                        <w:rFonts w:ascii="GE汉仪中圆简" w:eastAsia="GE汉仪中圆简"/>
                        <w:bCs/>
                        <w:sz w:val="20"/>
                        <w:szCs w:val="20"/>
                        <w:lang w:eastAsia="zh-CN"/>
                      </w:rPr>
                    </w:pPr>
                    <w:r>
                      <w:rPr>
                        <w:rFonts w:ascii="GE汉仪中圆简" w:eastAsia="GE汉仪中圆简" w:hint="eastAsia"/>
                        <w:bCs/>
                        <w:sz w:val="20"/>
                        <w:szCs w:val="20"/>
                        <w:lang w:eastAsia="zh-CN"/>
                      </w:rPr>
                      <w:t>图 3</w:t>
                    </w:r>
                    <w:r w:rsidRPr="00AA0B94">
                      <w:rPr>
                        <w:rFonts w:ascii="GE汉仪中圆简" w:eastAsia="GE汉仪中圆简" w:hint="eastAsia"/>
                        <w:bCs/>
                        <w:sz w:val="20"/>
                        <w:szCs w:val="20"/>
                        <w:lang w:eastAsia="zh-CN"/>
                      </w:rPr>
                      <w:t xml:space="preserve">.6  </w:t>
                    </w:r>
                    <w:r>
                      <w:rPr>
                        <w:rFonts w:ascii="GE汉仪中圆简" w:eastAsia="GE汉仪中圆简" w:hint="eastAsia"/>
                        <w:bCs/>
                        <w:sz w:val="20"/>
                        <w:szCs w:val="20"/>
                        <w:lang w:eastAsia="zh-CN"/>
                      </w:rPr>
                      <w:t>PR500U</w:t>
                    </w:r>
                    <w:r w:rsidRPr="00AA0B94">
                      <w:rPr>
                        <w:rFonts w:ascii="GE汉仪中圆简" w:eastAsia="GE汉仪中圆简" w:hint="eastAsia"/>
                        <w:bCs/>
                        <w:sz w:val="20"/>
                        <w:szCs w:val="20"/>
                        <w:lang w:eastAsia="zh-CN"/>
                      </w:rPr>
                      <w:t>装置RS485布线示意图</w:t>
                    </w:r>
                  </w:p>
                  <w:p w:rsidR="000A3726" w:rsidRPr="00D22C62" w:rsidRDefault="000A3726" w:rsidP="000A3726">
                    <w:pPr>
                      <w:rPr>
                        <w:lang w:eastAsia="zh-CN"/>
                      </w:rPr>
                    </w:pPr>
                  </w:p>
                </w:txbxContent>
              </v:textbox>
            </v:shape>
            <v:group id="_x0000_s1503" style="position:absolute;left:2520;top:5808;width:5940;height:4524" coordorigin="2520,5808" coordsize="5940,4524">
              <v:rect id="_x0000_s1504" style="position:absolute;left:6480;top:8616;width:1980;height:1716">
                <v:textbox style="layout-flow:vertical;mso-next-textbox:#_x0000_s1504">
                  <w:txbxContent>
                    <w:p w:rsidR="000A3726" w:rsidRPr="00AA0B94" w:rsidRDefault="000A3726" w:rsidP="000A3726">
                      <w:pPr>
                        <w:rPr>
                          <w:rFonts w:ascii="GE汉仪中圆简" w:eastAsia="GE汉仪中圆简"/>
                          <w:sz w:val="20"/>
                          <w:szCs w:val="20"/>
                        </w:rPr>
                      </w:pPr>
                      <w:r>
                        <w:rPr>
                          <w:rFonts w:ascii="GE汉仪中圆简" w:eastAsia="GE汉仪中圆简" w:hint="eastAsia"/>
                          <w:sz w:val="20"/>
                          <w:szCs w:val="20"/>
                        </w:rPr>
                        <w:t xml:space="preserve"> </w:t>
                      </w:r>
                      <w:r w:rsidRPr="00AA0B94">
                        <w:rPr>
                          <w:rFonts w:ascii="GE汉仪中圆简" w:eastAsia="GE汉仪中圆简" w:hint="eastAsia"/>
                          <w:sz w:val="20"/>
                          <w:szCs w:val="20"/>
                        </w:rPr>
                        <w:t xml:space="preserve">  </w:t>
                      </w:r>
                      <w:r>
                        <w:rPr>
                          <w:rFonts w:ascii="GE汉仪中圆简" w:eastAsia="GE汉仪中圆简" w:hint="eastAsia"/>
                          <w:sz w:val="20"/>
                          <w:szCs w:val="20"/>
                        </w:rPr>
                        <w:t>PR500U</w:t>
                      </w:r>
                      <w:r w:rsidRPr="00AA0B94">
                        <w:rPr>
                          <w:rFonts w:ascii="GE汉仪中圆简" w:eastAsia="GE汉仪中圆简" w:hint="eastAsia"/>
                          <w:sz w:val="20"/>
                          <w:szCs w:val="20"/>
                        </w:rPr>
                        <w:t>系列</w:t>
                      </w:r>
                    </w:p>
                  </w:txbxContent>
                </v:textbox>
              </v:rect>
              <v:rect id="_x0000_s1505" style="position:absolute;left:2520;top:5808;width:1980;height:1716">
                <v:textbox style="layout-flow:vertical-ideographic;mso-next-textbox:#_x0000_s1505">
                  <w:txbxContent>
                    <w:p w:rsidR="000A3726" w:rsidRDefault="000A3726" w:rsidP="000A3726"/>
                    <w:p w:rsidR="000A3726" w:rsidRDefault="000A3726" w:rsidP="000A3726"/>
                    <w:p w:rsidR="000A3726" w:rsidRPr="00B624C3" w:rsidRDefault="000A3726" w:rsidP="00465C64">
                      <w:pPr>
                        <w:spacing w:beforeLines="150"/>
                        <w:jc w:val="center"/>
                        <w:rPr>
                          <w:rFonts w:ascii="GE Inspira" w:hAnsi="GE Inspira"/>
                        </w:rPr>
                      </w:pPr>
                      <w:r w:rsidRPr="00B624C3">
                        <w:rPr>
                          <w:rFonts w:ascii="GE Inspira" w:hAnsi="GE Inspira"/>
                        </w:rPr>
                        <w:t>PR500U</w:t>
                      </w:r>
                    </w:p>
                  </w:txbxContent>
                </v:textbox>
              </v:rect>
              <v:rect id="_x0000_s1506" style="position:absolute;left:2880;top:8616;width:1620;height:1716">
                <v:textbox style="mso-next-textbox:#_x0000_s1506">
                  <w:txbxContent>
                    <w:p w:rsidR="000A3726" w:rsidRDefault="000A3726" w:rsidP="000A3726"/>
                    <w:p w:rsidR="000A3726" w:rsidRDefault="000A3726" w:rsidP="000A3726">
                      <w:r>
                        <w:rPr>
                          <w:rFonts w:hint="eastAsia"/>
                        </w:rPr>
                        <w:t>计</w:t>
                      </w:r>
                    </w:p>
                    <w:p w:rsidR="000A3726" w:rsidRDefault="000A3726" w:rsidP="000A3726">
                      <w:r>
                        <w:rPr>
                          <w:rFonts w:hint="eastAsia"/>
                        </w:rPr>
                        <w:t>算</w:t>
                      </w:r>
                    </w:p>
                    <w:p w:rsidR="000A3726" w:rsidRDefault="000A3726" w:rsidP="000A3726">
                      <w:r>
                        <w:rPr>
                          <w:rFonts w:hint="eastAsia"/>
                        </w:rPr>
                        <w:t>机</w:t>
                      </w:r>
                    </w:p>
                  </w:txbxContent>
                </v:textbox>
              </v:rect>
              <v:shape id="_x0000_s1507" type="#_x0000_t202" style="position:absolute;left:3443;top:8772;width:1057;height:468">
                <v:textbox style="mso-next-textbox:#_x0000_s1507">
                  <w:txbxContent>
                    <w:p w:rsidR="000A3726" w:rsidRPr="00AA0B94" w:rsidRDefault="000A3726" w:rsidP="000A3726">
                      <w:pPr>
                        <w:pStyle w:val="a4"/>
                      </w:pPr>
                      <w:r w:rsidRPr="00AA0B94">
                        <w:rPr>
                          <w:rFonts w:hint="eastAsia"/>
                        </w:rPr>
                        <w:t>A/-</w:t>
                      </w:r>
                    </w:p>
                  </w:txbxContent>
                </v:textbox>
              </v:shape>
              <v:rect id="_x0000_s1508" style="position:absolute;left:3443;top:9240;width:1061;height:468">
                <v:textbox style="mso-next-textbox:#_x0000_s1508">
                  <w:txbxContent>
                    <w:p w:rsidR="000A3726" w:rsidRPr="00AA0B94" w:rsidRDefault="000A3726" w:rsidP="000A3726">
                      <w:pPr>
                        <w:pStyle w:val="a4"/>
                      </w:pPr>
                      <w:r w:rsidRPr="00AA0B94">
                        <w:rPr>
                          <w:rFonts w:hint="eastAsia"/>
                        </w:rPr>
                        <w:t>B/+</w:t>
                      </w:r>
                    </w:p>
                  </w:txbxContent>
                </v:textbox>
              </v:rect>
              <v:rect id="_x0000_s1509" style="position:absolute;left:3443;top:9708;width:1061;height:468">
                <v:textbox style="mso-next-textbox:#_x0000_s1509">
                  <w:txbxContent>
                    <w:p w:rsidR="000A3726" w:rsidRPr="00B624C3" w:rsidRDefault="000A3726" w:rsidP="000A3726">
                      <w:pPr>
                        <w:rPr>
                          <w:rFonts w:ascii="GE Inspira" w:hAnsi="GE Inspira"/>
                        </w:rPr>
                      </w:pPr>
                      <w:r w:rsidRPr="00B624C3">
                        <w:rPr>
                          <w:rFonts w:ascii="GE Inspira" w:hAnsi="GE Inspira"/>
                        </w:rPr>
                        <w:t>GND</w:t>
                      </w:r>
                    </w:p>
                  </w:txbxContent>
                </v:textbox>
              </v:rect>
              <v:rect id="_x0000_s1510" style="position:absolute;left:3443;top:6467;width:1057;height:468">
                <v:textbox style="mso-next-textbox:#_x0000_s1510">
                  <w:txbxContent>
                    <w:p w:rsidR="000A3726" w:rsidRPr="00AA0B94" w:rsidRDefault="000A3726" w:rsidP="000A3726">
                      <w:pPr>
                        <w:pStyle w:val="a4"/>
                      </w:pPr>
                      <w:r w:rsidRPr="00AA0B94">
                        <w:rPr>
                          <w:rFonts w:hint="eastAsia"/>
                        </w:rPr>
                        <w:t>RS485+</w:t>
                      </w:r>
                    </w:p>
                  </w:txbxContent>
                </v:textbox>
              </v:rect>
              <v:rect id="_x0000_s1511" style="position:absolute;left:3443;top:5999;width:1057;height:468">
                <v:textbox style="mso-next-textbox:#_x0000_s1511">
                  <w:txbxContent>
                    <w:p w:rsidR="000A3726" w:rsidRDefault="000A3726" w:rsidP="000A3726">
                      <w:pPr>
                        <w:pStyle w:val="a4"/>
                      </w:pPr>
                      <w:r>
                        <w:rPr>
                          <w:rFonts w:hint="eastAsia"/>
                        </w:rPr>
                        <w:t>RS485-</w:t>
                      </w:r>
                    </w:p>
                  </w:txbxContent>
                </v:textbox>
              </v:rect>
              <v:rect id="_x0000_s1512" style="position:absolute;left:3443;top:6935;width:1057;height:468">
                <v:textbox style="mso-next-textbox:#_x0000_s1512">
                  <w:txbxContent>
                    <w:p w:rsidR="000A3726" w:rsidRPr="00AA0B94" w:rsidRDefault="000A3726" w:rsidP="000A3726">
                      <w:pPr>
                        <w:rPr>
                          <w:rFonts w:ascii="GE汉仪中圆简" w:eastAsia="GE汉仪中圆简"/>
                          <w:sz w:val="20"/>
                          <w:szCs w:val="20"/>
                        </w:rPr>
                      </w:pPr>
                      <w:r w:rsidRPr="00907A61">
                        <w:rPr>
                          <w:rFonts w:ascii="GE汉仪中圆简" w:eastAsia="GE汉仪中圆简" w:hAnsi="宋体" w:cs="Arial" w:hint="eastAsia"/>
                          <w:color w:val="000000"/>
                          <w:sz w:val="20"/>
                          <w:szCs w:val="20"/>
                        </w:rPr>
                        <w:t>SHIEL</w:t>
                      </w:r>
                      <w:r w:rsidRPr="00AA0B94">
                        <w:rPr>
                          <w:rFonts w:ascii="GE汉仪中圆简" w:eastAsia="GE汉仪中圆简" w:hint="eastAsia"/>
                          <w:sz w:val="20"/>
                          <w:szCs w:val="20"/>
                        </w:rPr>
                        <w:t>D</w:t>
                      </w:r>
                    </w:p>
                  </w:txbxContent>
                </v:textbox>
              </v:rect>
              <v:rect id="_x0000_s1513" style="position:absolute;left:6480;top:5808;width:1980;height:1716">
                <v:textbox style="layout-flow:vertical-ideographic;mso-next-textbox:#_x0000_s1513">
                  <w:txbxContent>
                    <w:p w:rsidR="000A3726" w:rsidRPr="00B624C3" w:rsidRDefault="000A3726" w:rsidP="000A3726">
                      <w:pPr>
                        <w:jc w:val="center"/>
                        <w:rPr>
                          <w:rFonts w:ascii="GE Inspira" w:hAnsi="GE Inspira"/>
                        </w:rPr>
                      </w:pPr>
                      <w:r w:rsidRPr="00B624C3">
                        <w:rPr>
                          <w:rFonts w:ascii="GE Inspira" w:hAnsi="GE Inspira"/>
                        </w:rPr>
                        <w:t>PR500U</w:t>
                      </w:r>
                    </w:p>
                  </w:txbxContent>
                </v:textbox>
              </v:rect>
              <v:rect id="_x0000_s1514" style="position:absolute;left:6480;top:5964;width:1109;height:468">
                <v:textbox style="mso-next-textbox:#_x0000_s1514">
                  <w:txbxContent>
                    <w:p w:rsidR="000A3726" w:rsidRPr="00AA1E0B" w:rsidRDefault="000A3726" w:rsidP="000A3726">
                      <w:pPr>
                        <w:pStyle w:val="a4"/>
                      </w:pPr>
                      <w:r w:rsidRPr="00AA1E0B">
                        <w:rPr>
                          <w:rFonts w:hint="eastAsia"/>
                        </w:rPr>
                        <w:t>RS485-</w:t>
                      </w:r>
                    </w:p>
                  </w:txbxContent>
                </v:textbox>
              </v:rect>
              <v:rect id="_x0000_s1515" style="position:absolute;left:6483;top:6432;width:1106;height:468">
                <v:textbox style="mso-next-textbox:#_x0000_s1515">
                  <w:txbxContent>
                    <w:p w:rsidR="000A3726" w:rsidRPr="00AA0B94" w:rsidRDefault="000A3726" w:rsidP="000A3726">
                      <w:pPr>
                        <w:pStyle w:val="a4"/>
                      </w:pPr>
                      <w:r w:rsidRPr="00AA0B94">
                        <w:rPr>
                          <w:rFonts w:hint="eastAsia"/>
                        </w:rPr>
                        <w:t>RS485+</w:t>
                      </w:r>
                    </w:p>
                  </w:txbxContent>
                </v:textbox>
              </v:rect>
              <v:rect id="_x0000_s1516" style="position:absolute;left:6480;top:6895;width:1109;height:468">
                <v:textbox style="mso-next-textbox:#_x0000_s1516">
                  <w:txbxContent>
                    <w:p w:rsidR="000A3726" w:rsidRPr="00B624C3" w:rsidRDefault="000A3726" w:rsidP="000A3726">
                      <w:pPr>
                        <w:ind w:firstLineChars="50" w:firstLine="100"/>
                        <w:rPr>
                          <w:rFonts w:ascii="GE Inspira" w:eastAsia="GE汉仪中圆简" w:hAnsi="GE Inspira"/>
                          <w:sz w:val="20"/>
                          <w:szCs w:val="20"/>
                        </w:rPr>
                      </w:pPr>
                      <w:r w:rsidRPr="00B624C3">
                        <w:rPr>
                          <w:rFonts w:ascii="GE Inspira" w:eastAsia="GE汉仪中圆简" w:hAnsi="GE Inspira" w:cs="Arial"/>
                          <w:color w:val="000000"/>
                          <w:sz w:val="20"/>
                          <w:szCs w:val="20"/>
                        </w:rPr>
                        <w:t>SHIEL</w:t>
                      </w:r>
                      <w:r w:rsidRPr="00B624C3">
                        <w:rPr>
                          <w:rFonts w:ascii="GE Inspira" w:eastAsia="GE汉仪中圆简" w:hAnsi="GE Inspira"/>
                          <w:sz w:val="20"/>
                          <w:szCs w:val="20"/>
                        </w:rPr>
                        <w:t>D</w:t>
                      </w:r>
                    </w:p>
                  </w:txbxContent>
                </v:textbox>
              </v:rect>
              <v:rect id="_x0000_s1517" style="position:absolute;left:6483;top:8772;width:1260;height:468">
                <v:textbox style="mso-next-textbox:#_x0000_s1517">
                  <w:txbxContent>
                    <w:p w:rsidR="000A3726" w:rsidRPr="00AA0B94" w:rsidRDefault="000A3726" w:rsidP="000A3726">
                      <w:pPr>
                        <w:pStyle w:val="a4"/>
                      </w:pPr>
                      <w:r w:rsidRPr="00AA0B94">
                        <w:rPr>
                          <w:rFonts w:hint="eastAsia"/>
                        </w:rPr>
                        <w:t>RS485-</w:t>
                      </w:r>
                    </w:p>
                  </w:txbxContent>
                </v:textbox>
              </v:rect>
              <v:rect id="_x0000_s1518" style="position:absolute;left:6483;top:9240;width:1260;height:468">
                <v:textbox style="mso-next-textbox:#_x0000_s1518">
                  <w:txbxContent>
                    <w:p w:rsidR="000A3726" w:rsidRPr="00AA0B94" w:rsidRDefault="000A3726" w:rsidP="000A3726">
                      <w:pPr>
                        <w:pStyle w:val="a4"/>
                      </w:pPr>
                      <w:r w:rsidRPr="00AA0B94">
                        <w:rPr>
                          <w:rFonts w:hint="eastAsia"/>
                        </w:rPr>
                        <w:t>RS485+</w:t>
                      </w:r>
                    </w:p>
                  </w:txbxContent>
                </v:textbox>
              </v:rect>
              <v:rect id="_x0000_s1519" style="position:absolute;left:6482;top:9708;width:1260;height:468">
                <v:textbox style="mso-next-textbox:#_x0000_s1519">
                  <w:txbxContent>
                    <w:p w:rsidR="000A3726" w:rsidRPr="00B624C3" w:rsidRDefault="000A3726" w:rsidP="000A3726">
                      <w:pPr>
                        <w:jc w:val="center"/>
                        <w:rPr>
                          <w:rFonts w:ascii="GE Inspira" w:eastAsia="GE汉仪中圆简" w:hAnsi="GE Inspira"/>
                          <w:sz w:val="20"/>
                          <w:szCs w:val="20"/>
                        </w:rPr>
                      </w:pPr>
                      <w:r w:rsidRPr="00B624C3">
                        <w:rPr>
                          <w:rFonts w:ascii="GE Inspira" w:eastAsia="GE汉仪中圆简" w:hAnsi="GE Inspira" w:cs="Arial"/>
                          <w:color w:val="000000"/>
                          <w:sz w:val="20"/>
                          <w:szCs w:val="20"/>
                        </w:rPr>
                        <w:t>SHIEL</w:t>
                      </w:r>
                      <w:r w:rsidRPr="00B624C3">
                        <w:rPr>
                          <w:rFonts w:ascii="GE Inspira" w:eastAsia="GE汉仪中圆简" w:hAnsi="GE Inspira"/>
                          <w:sz w:val="20"/>
                          <w:szCs w:val="20"/>
                        </w:rPr>
                        <w:t>D</w:t>
                      </w:r>
                    </w:p>
                  </w:txbxContent>
                </v:textbox>
              </v:rect>
            </v:group>
          </v:group>
        </w:pict>
      </w:r>
      <w:r>
        <w:rPr>
          <w:rFonts w:ascii="GE Inspira" w:hAnsi="GE Inspira"/>
          <w:noProof/>
          <w:color w:val="000000"/>
          <w:sz w:val="20"/>
          <w:szCs w:val="20"/>
        </w:rPr>
        <w:pict>
          <v:shape id="_x0000_s1398" style="position:absolute;margin-left:248.95pt;margin-top:7.8pt;width:.05pt;height:56.7pt;z-index:251721728;mso-wrap-distance-left:9pt;mso-wrap-distance-top:0;mso-wrap-distance-right:9pt;mso-wrap-distance-bottom:0;mso-position-horizontal:absolute;mso-position-horizontal-relative:text;mso-position-vertical:absolute;mso-position-vertical-relative:text;v-text-anchor:top" coordsize="1,1439" path="m,l,1439e" filled="f">
            <v:path arrowok="t"/>
          </v:shape>
        </w:pict>
      </w:r>
      <w:r>
        <w:rPr>
          <w:rFonts w:ascii="GE Inspira" w:hAnsi="GE Inspira"/>
          <w:noProof/>
          <w:color w:val="000000"/>
          <w:sz w:val="20"/>
          <w:szCs w:val="20"/>
        </w:rPr>
        <w:pict>
          <v:shape id="_x0000_s1397" style="position:absolute;margin-left:243.2pt;margin-top:7.6pt;width:.05pt;height:56.7pt;z-index:251720704;mso-wrap-distance-left:9pt;mso-wrap-distance-top:0;mso-wrap-distance-right:9pt;mso-wrap-distance-bottom:0;mso-position-horizontal:absolute;mso-position-horizontal-relative:text;mso-position-vertical:absolute;mso-position-vertical-relative:text;v-text-anchor:top" coordsize="1,1436" path="m,l,1436e" filled="f">
            <v:path arrowok="t"/>
          </v:shape>
        </w:pict>
      </w:r>
      <w:r>
        <w:rPr>
          <w:rFonts w:ascii="GE Inspira" w:hAnsi="GE Inspira"/>
          <w:noProof/>
          <w:color w:val="000000"/>
          <w:sz w:val="20"/>
          <w:szCs w:val="20"/>
        </w:rPr>
        <w:pict>
          <v:shape id="_x0000_s1396" style="position:absolute;margin-left:188.5pt;margin-top:7pt;width:.3pt;height:56.7pt;z-index:251719680;mso-wrap-distance-left:9pt;mso-wrap-distance-top:0;mso-wrap-distance-right:9pt;mso-wrap-distance-bottom:0;mso-position-horizontal:absolute;mso-position-horizontal-relative:text;mso-position-vertical:absolute;mso-position-vertical-relative:text;v-text-anchor:top" coordsize="6,1440" path="m,l6,1440e" filled="f">
            <v:path arrowok="t"/>
          </v:shape>
        </w:pict>
      </w:r>
      <w:r>
        <w:rPr>
          <w:rFonts w:ascii="GE Inspira" w:hAnsi="GE Inspira"/>
          <w:noProof/>
          <w:color w:val="000000"/>
          <w:sz w:val="20"/>
          <w:szCs w:val="20"/>
        </w:rPr>
        <w:pict>
          <v:shape id="_x0000_s1395" style="position:absolute;margin-left:183.15pt;margin-top:6.8pt;width:.2pt;height:56.7pt;z-index:251718656;mso-wrap-distance-left:9pt;mso-wrap-distance-top:0;mso-wrap-distance-right:9pt;mso-wrap-distance-bottom:0;mso-position-horizontal:absolute;mso-position-horizontal-relative:text;mso-position-vertical:absolute;mso-position-vertical-relative:text;v-text-anchor:top" coordsize="4,1448" path="m,l4,1448e" filled="f">
            <v:path arrowok="t"/>
          </v:shape>
        </w:pict>
      </w:r>
      <w:r>
        <w:rPr>
          <w:rFonts w:ascii="GE Inspira" w:hAnsi="GE Inspira"/>
          <w:noProof/>
          <w:color w:val="000000"/>
          <w:sz w:val="20"/>
          <w:szCs w:val="20"/>
        </w:rPr>
        <w:pict>
          <v:polyline id="_x0000_s1390" style="position:absolute;z-index:251713536;mso-wrap-distance-left:9pt;mso-wrap-distance-top:0;mso-wrap-distance-right:9pt;mso-wrap-distance-bottom:0;mso-position-horizontal:absolute;mso-position-horizontal-relative:text;mso-position-vertical:absolute;mso-position-vertical-relative:text;v-text-anchor:top" points="248.6pt,2.2pt,243.2pt,7.8pt" coordsize="108,112" filled="f">
            <v:path arrowok="t"/>
          </v:polyline>
        </w:pict>
      </w:r>
      <w:r>
        <w:rPr>
          <w:rFonts w:ascii="GE Inspira" w:hAnsi="GE Inspira"/>
          <w:noProof/>
          <w:color w:val="000000"/>
          <w:sz w:val="20"/>
          <w:szCs w:val="20"/>
        </w:rPr>
        <w:pict>
          <v:polyline id="_x0000_s1394" style="position:absolute;z-index:251717632;mso-wrap-distance-left:9pt;mso-wrap-distance-top:0;mso-wrap-distance-right:9pt;mso-wrap-distance-bottom:0;mso-position-horizontal:absolute;mso-position-horizontal-relative:text;mso-position-vertical:absolute;mso-position-vertical-relative:text;v-text-anchor:top" points="243.2pt,2pt,248.8pt,7.4pt" coordsize="112,108" filled="f">
            <v:path arrowok="t"/>
          </v:polyline>
        </w:pict>
      </w:r>
      <w:r>
        <w:rPr>
          <w:rFonts w:ascii="GE Inspira" w:hAnsi="GE Inspira"/>
          <w:noProof/>
          <w:color w:val="000000"/>
          <w:sz w:val="20"/>
          <w:szCs w:val="20"/>
        </w:rPr>
        <w:pict>
          <v:polyline id="_x0000_s1392" style="position:absolute;z-index:251715584;mso-wrap-distance-left:9pt;mso-wrap-distance-top:0;mso-wrap-distance-right:9pt;mso-wrap-distance-bottom:0;mso-position-horizontal:absolute;mso-position-horizontal-relative:text;mso-position-vertical:absolute;mso-position-vertical-relative:text;v-text-anchor:top" points="183.5pt,1.6pt,188.7pt,6.8pt" coordsize="104,104" filled="f">
            <v:path arrowok="t"/>
          </v:polyline>
        </w:pict>
      </w:r>
      <w:r>
        <w:rPr>
          <w:rFonts w:ascii="GE Inspira" w:hAnsi="GE Inspira"/>
          <w:noProof/>
          <w:color w:val="000000"/>
          <w:sz w:val="20"/>
          <w:szCs w:val="20"/>
        </w:rPr>
        <w:pict>
          <v:polyline id="_x0000_s1388" style="position:absolute;z-index:251711488;mso-wrap-distance-left:9pt;mso-wrap-distance-top:0;mso-wrap-distance-right:9pt;mso-wrap-distance-bottom:0;mso-position-horizontal:absolute;mso-position-horizontal-relative:text;mso-position-vertical:absolute;mso-position-vertical-relative:text;v-text-anchor:top" points="188.35pt,1.8pt,183.35pt,6.6pt" coordsize="100,96"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38" style="position:absolute;margin-left:249.25pt;margin-top:4.2pt;width:20.9pt;height:0;z-index:251762688;mso-wrap-distance-left:9pt;mso-wrap-distance-top:0;mso-wrap-distance-right:9pt;mso-wrap-distance-bottom:0;mso-position-horizontal:absolute;mso-position-horizontal-relative:text;mso-position-vertical:absolute;mso-position-vertical-relative:text;v-text-anchor:top" coordsize="418,1" path="m,l418,e" filled="f">
            <v:path arrowok="t"/>
          </v:shape>
        </w:pict>
      </w:r>
      <w:r>
        <w:rPr>
          <w:rFonts w:ascii="GE Inspira" w:hAnsi="GE Inspira"/>
          <w:noProof/>
          <w:color w:val="000000"/>
          <w:sz w:val="20"/>
          <w:szCs w:val="20"/>
        </w:rPr>
        <w:pict>
          <v:shape id="_x0000_s1437" style="position:absolute;margin-left:171.1pt;margin-top:2.55pt;width:12.05pt;height:0;z-index:251761664;mso-wrap-distance-left:9pt;mso-wrap-distance-top:0;mso-wrap-distance-right:9pt;mso-wrap-distance-bottom:0;mso-position-horizontal:absolute;mso-position-horizontal-relative:text;mso-position-vertical:absolute;mso-position-vertical-relative:text;v-text-anchor:top" coordsize="241,1" path="m,l241,e" filled="f">
            <v:path arrowok="t"/>
          </v:shap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39" style="position:absolute;margin-left:243.7pt;margin-top:9.15pt;width:27.05pt;height:0;z-index:251763712;mso-wrap-distance-left:9pt;mso-wrap-distance-top:0;mso-wrap-distance-right:9pt;mso-wrap-distance-bottom:0;mso-position-horizontal-relative:text;mso-position-vertical-relative:text;v-text-anchor:top" coordsize="541,1" path="m,l541,e" filled="f">
            <v:path arrowok="t"/>
          </v:shape>
        </w:pict>
      </w:r>
      <w:r>
        <w:rPr>
          <w:rFonts w:ascii="GE Inspira" w:hAnsi="GE Inspira"/>
          <w:noProof/>
          <w:color w:val="000000"/>
          <w:sz w:val="20"/>
          <w:szCs w:val="20"/>
        </w:rPr>
        <w:pict>
          <v:shape id="_x0000_s1441" style="position:absolute;margin-left:171.1pt;margin-top:9.1pt;width:17.4pt;height:0;z-index:251765760;mso-wrap-distance-left:9pt;mso-wrap-distance-top:0;mso-wrap-distance-right:9pt;mso-wrap-distance-bottom:0;mso-position-horizontal-relative:text;mso-position-vertical-relative:text;v-text-anchor:top" coordsize="348,1" path="m,l348,e" filled="f">
            <v:path arrowok="t"/>
          </v:shap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33" style="position:absolute;margin-left:171.1pt;margin-top:14.15pt;width:23.05pt;height:0;z-index:251757568;mso-wrap-distance-left:9pt;mso-wrap-distance-top:0;mso-wrap-distance-right:9pt;mso-wrap-distance-bottom:0;mso-position-horizontal-relative:text;mso-position-vertical-relative:text;v-text-anchor:top" coordsize="461,1" path="m,l461,e" filled="f">
            <v:path arrowok="t"/>
          </v:shape>
        </w:pict>
      </w:r>
      <w:r>
        <w:rPr>
          <w:rFonts w:ascii="GE Inspira" w:hAnsi="GE Inspira"/>
          <w:noProof/>
          <w:color w:val="000000"/>
          <w:sz w:val="20"/>
          <w:szCs w:val="20"/>
        </w:rPr>
        <w:pict>
          <v:shape id="_x0000_s1442" style="position:absolute;margin-left:236.05pt;margin-top:14.75pt;width:32.15pt;height:0;z-index:251766784;mso-wrap-distance-left:9pt;mso-wrap-distance-top:0;mso-wrap-distance-right:9pt;mso-wrap-distance-bottom:0;mso-position-horizontal-relative:text;mso-position-vertical-relative:text;v-text-anchor:top" coordsize="643,1" path="m,l643,e" filled="f">
            <v:path arrowok="t"/>
          </v:shap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polyline id="_x0000_s1407" style="position:absolute;z-index:251730944;mso-wrap-distance-left:9pt;mso-wrap-distance-top:0;mso-wrap-distance-right:9pt;mso-wrap-distance-bottom:0;mso-position-horizontal:absolute;mso-position-horizontal-relative:text;mso-position-vertical:absolute;mso-position-vertical-relative:text;v-text-anchor:top" points="248.8pt,11.7pt,248.9pt,27.55pt" coordsize="2,317" filled="f">
            <v:path arrowok="t"/>
          </v:polyline>
        </w:pict>
      </w:r>
      <w:r>
        <w:rPr>
          <w:rFonts w:ascii="GE Inspira" w:hAnsi="GE Inspira"/>
          <w:noProof/>
          <w:color w:val="000000"/>
          <w:sz w:val="20"/>
          <w:szCs w:val="20"/>
        </w:rPr>
        <w:pict>
          <v:shape id="_x0000_s1409" style="position:absolute;margin-left:243.55pt;margin-top:12.1pt;width:0;height:15.7pt;z-index:251732992;mso-wrap-distance-left:9pt;mso-wrap-distance-top:0;mso-wrap-distance-right:9pt;mso-wrap-distance-bottom:0;mso-position-horizontal:absolute;mso-position-horizontal-relative:text;mso-position-vertical:absolute;mso-position-vertical-relative:text;v-text-anchor:top" coordsize="1,314" path="m,l,314e" filled="f">
            <v:path arrowok="t"/>
          </v:shape>
        </w:pict>
      </w:r>
      <w:r>
        <w:rPr>
          <w:rFonts w:ascii="GE Inspira" w:hAnsi="GE Inspira"/>
          <w:noProof/>
          <w:color w:val="000000"/>
          <w:sz w:val="20"/>
          <w:szCs w:val="20"/>
        </w:rPr>
        <w:pict>
          <v:polyline id="_x0000_s1408" style="position:absolute;z-index:251731968;mso-wrap-distance-left:9pt;mso-wrap-distance-top:0;mso-wrap-distance-right:9pt;mso-wrap-distance-bottom:0;mso-position-horizontal:absolute;mso-position-horizontal-relative:text;mso-position-vertical:absolute;mso-position-vertical-relative:text;v-text-anchor:top" points="188.8pt,12.1pt,188.75pt,28pt" coordsize="1,318" filled="f">
            <v:path arrowok="t"/>
          </v:polyline>
        </w:pict>
      </w:r>
      <w:r>
        <w:rPr>
          <w:rFonts w:ascii="GE Inspira" w:hAnsi="GE Inspira"/>
          <w:noProof/>
          <w:color w:val="000000"/>
          <w:sz w:val="20"/>
          <w:szCs w:val="20"/>
        </w:rPr>
        <w:pict>
          <v:shape id="_x0000_s1410" style="position:absolute;margin-left:183.15pt;margin-top:12.1pt;width:0;height:15.9pt;z-index:251734016;mso-wrap-distance-left:9pt;mso-wrap-distance-top:0;mso-wrap-distance-right:9pt;mso-wrap-distance-bottom:0;mso-position-horizontal:absolute;mso-position-horizontal-relative:text;mso-position-vertical:absolute;mso-position-vertical-relative:text;v-text-anchor:top" coordsize="1,318" path="m,l,318e" filled="f">
            <v:path arrowok="t"/>
          </v:shape>
        </w:pict>
      </w:r>
      <w:r>
        <w:rPr>
          <w:rFonts w:ascii="GE Inspira" w:hAnsi="GE Inspira"/>
          <w:noProof/>
          <w:color w:val="000000"/>
          <w:sz w:val="20"/>
          <w:szCs w:val="20"/>
        </w:rPr>
        <w:pict>
          <v:polyline id="_x0000_s1406" style="position:absolute;z-index:251729920;mso-wrap-distance-left:9pt;mso-wrap-distance-top:0;mso-wrap-distance-right:9pt;mso-wrap-distance-bottom:0;mso-position-horizontal:absolute;mso-position-horizontal-relative:text;mso-position-vertical:absolute;mso-position-vertical-relative:text;v-text-anchor:top" points="248.6pt,6.85pt,243.35pt,12.1pt" coordsize="105,105" filled="f">
            <v:path arrowok="t"/>
          </v:polyline>
        </w:pict>
      </w:r>
      <w:r>
        <w:rPr>
          <w:rFonts w:ascii="GE Inspira" w:hAnsi="GE Inspira"/>
          <w:noProof/>
          <w:color w:val="000000"/>
          <w:sz w:val="20"/>
          <w:szCs w:val="20"/>
        </w:rPr>
        <w:pict>
          <v:polyline id="_x0000_s1401" style="position:absolute;z-index:251724800;mso-wrap-distance-left:9pt;mso-wrap-distance-top:0;mso-wrap-distance-right:9pt;mso-wrap-distance-bottom:0;mso-position-horizontal:absolute;mso-position-horizontal-relative:text;mso-position-vertical:absolute;mso-position-vertical-relative:text;v-text-anchor:top" points="243.7pt,6.65pt,248.95pt,11.7pt" coordsize="105,101" filled="f">
            <v:path arrowok="t"/>
          </v:polyline>
        </w:pict>
      </w:r>
      <w:r>
        <w:rPr>
          <w:rFonts w:ascii="GE Inspira" w:hAnsi="GE Inspira"/>
          <w:noProof/>
          <w:color w:val="000000"/>
          <w:sz w:val="20"/>
          <w:szCs w:val="20"/>
        </w:rPr>
        <w:pict>
          <v:polyline id="_x0000_s1402" style="position:absolute;z-index:251725824;mso-wrap-distance-left:9pt;mso-wrap-distance-top:0;mso-wrap-distance-right:9pt;mso-wrap-distance-bottom:0;mso-position-horizontal:absolute;mso-position-horizontal-relative:text;mso-position-vertical:absolute;mso-position-vertical-relative:text;v-text-anchor:top" points="242.95pt,1.2pt,248.8pt,6.85pt" coordsize="117,113" filled="f">
            <v:path arrowok="t"/>
          </v:polyline>
        </w:pict>
      </w:r>
      <w:r>
        <w:rPr>
          <w:rFonts w:ascii="GE Inspira" w:hAnsi="GE Inspira"/>
          <w:noProof/>
          <w:color w:val="000000"/>
          <w:sz w:val="20"/>
          <w:szCs w:val="20"/>
        </w:rPr>
        <w:pict>
          <v:polyline id="_x0000_s1405" style="position:absolute;z-index:251728896;mso-wrap-distance-left:9pt;mso-wrap-distance-top:0;mso-wrap-distance-right:9pt;mso-wrap-distance-bottom:0;mso-position-horizontal:absolute;mso-position-horizontal-relative:text;mso-position-vertical:absolute;mso-position-vertical-relative:text;v-text-anchor:top" points="248.8pt,1.4pt,243.35pt,6.65pt" coordsize="109,105" filled="f">
            <v:path arrowok="t"/>
          </v:polyline>
        </w:pict>
      </w:r>
      <w:r>
        <w:rPr>
          <w:rFonts w:ascii="GE Inspira" w:hAnsi="GE Inspira"/>
          <w:noProof/>
          <w:color w:val="000000"/>
          <w:sz w:val="20"/>
          <w:szCs w:val="20"/>
        </w:rPr>
        <w:pict>
          <v:polyline id="_x0000_s1403" style="position:absolute;z-index:251726848;mso-wrap-distance-left:9pt;mso-wrap-distance-top:0;mso-wrap-distance-right:9pt;mso-wrap-distance-bottom:0;mso-position-horizontal:absolute;mso-position-horizontal-relative:text;mso-position-vertical:absolute;mso-position-vertical-relative:text;v-text-anchor:top" points="188.8pt,6.85pt,183.15pt,12.25pt" coordsize="113,108" filled="f">
            <v:path arrowok="t"/>
          </v:polyline>
        </w:pict>
      </w:r>
      <w:r>
        <w:rPr>
          <w:rFonts w:ascii="GE Inspira" w:hAnsi="GE Inspira"/>
          <w:noProof/>
          <w:color w:val="000000"/>
          <w:sz w:val="20"/>
          <w:szCs w:val="20"/>
        </w:rPr>
        <w:pict>
          <v:polyline id="_x0000_s1400" style="position:absolute;z-index:251723776;mso-wrap-distance-left:9pt;mso-wrap-distance-top:0;mso-wrap-distance-right:9pt;mso-wrap-distance-bottom:0;mso-position-horizontal:absolute;mso-position-horizontal-relative:text;mso-position-vertical:absolute;mso-position-vertical-relative:text;v-text-anchor:top" points="183.35pt,6.85pt,188.95pt,12.45pt" coordsize="112,112" filled="f">
            <v:path arrowok="t"/>
          </v:polyline>
        </w:pict>
      </w:r>
      <w:r>
        <w:rPr>
          <w:rFonts w:ascii="GE Inspira" w:hAnsi="GE Inspira"/>
          <w:noProof/>
          <w:color w:val="000000"/>
          <w:sz w:val="20"/>
          <w:szCs w:val="20"/>
        </w:rPr>
        <w:pict>
          <v:polyline id="_x0000_s1404" style="position:absolute;z-index:251727872;mso-wrap-distance-left:9pt;mso-wrap-distance-top:0;mso-wrap-distance-right:9pt;mso-wrap-distance-bottom:0;mso-position-horizontal:absolute;mso-position-horizontal-relative:text;mso-position-vertical:absolute;mso-position-vertical-relative:text;v-text-anchor:top" points="188.6pt,1.6pt,183.15pt,6.65pt" coordsize="109,101" filled="f">
            <v:path arrowok="t"/>
          </v:polyline>
        </w:pict>
      </w:r>
      <w:r>
        <w:rPr>
          <w:rFonts w:ascii="GE Inspira" w:hAnsi="GE Inspira"/>
          <w:noProof/>
          <w:color w:val="000000"/>
          <w:sz w:val="20"/>
          <w:szCs w:val="20"/>
        </w:rPr>
        <w:pict>
          <v:polyline id="_x0000_s1399" style="position:absolute;z-index:251722752;mso-wrap-distance-left:9pt;mso-wrap-distance-top:0;mso-wrap-distance-right:9pt;mso-wrap-distance-bottom:0;mso-position-horizontal:absolute;mso-position-horizontal-relative:text;mso-position-vertical:absolute;mso-position-vertical-relative:text;v-text-anchor:top" points="183.15pt,1pt,188.4pt,6.45pt" coordsize="105,109"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polyline id="_x0000_s1468" style="position:absolute;z-index:251793408;mso-wrap-distance-left:9pt;mso-wrap-distance-top:0;mso-wrap-distance-right:9pt;mso-wrap-distance-bottom:0;mso-position-horizontal:absolute;mso-position-horizontal-relative:text;mso-position-vertical:absolute;mso-position-vertical-relative:text;v-text-anchor:top" points="229.6pt,15.4pt,234pt,15.65pt" coordsize="88,5" filled="f">
            <v:path arrowok="t"/>
          </v:polyline>
        </w:pict>
      </w:r>
      <w:r>
        <w:rPr>
          <w:rFonts w:ascii="GE Inspira" w:hAnsi="GE Inspira"/>
          <w:noProof/>
          <w:color w:val="000000"/>
          <w:sz w:val="20"/>
          <w:szCs w:val="20"/>
        </w:rPr>
        <w:pict>
          <v:shape id="_x0000_s1473" style="position:absolute;margin-left:197.95pt;margin-top:15.4pt;width:4.65pt;height:0;z-index:251798528;mso-wrap-distance-left:9pt;mso-wrap-distance-top:0;mso-wrap-distance-right:9pt;mso-wrap-distance-bottom:0;mso-position-horizontal:absolute;mso-position-horizontal-relative:text;mso-position-vertical:absolute;mso-position-vertical-relative:text;v-text-anchor:top" coordsize="93,1" path="m,l93,e" filled="f">
            <v:path arrowok="t"/>
          </v:shape>
        </w:pict>
      </w:r>
      <w:r>
        <w:rPr>
          <w:rFonts w:ascii="GE Inspira" w:hAnsi="GE Inspira"/>
          <w:noProof/>
          <w:color w:val="000000"/>
          <w:sz w:val="20"/>
          <w:szCs w:val="20"/>
        </w:rPr>
        <w:pict>
          <v:shape id="_x0000_s1411" style="position:absolute;margin-left:252.05pt;margin-top:11.95pt;width:0;height:32.1pt;z-index:251735040;mso-wrap-distance-left:9pt;mso-wrap-distance-top:0;mso-wrap-distance-right:9pt;mso-wrap-distance-bottom:0;mso-position-horizontal:absolute;mso-position-horizontal-relative:text;mso-position-vertical:absolute;mso-position-vertical-relative:text;v-text-anchor:top" coordsize="1,642" path="m,l,642e" filled="f">
            <v:path arrowok="t"/>
          </v:shape>
        </w:pict>
      </w:r>
      <w:r>
        <w:rPr>
          <w:rFonts w:ascii="GE Inspira" w:hAnsi="GE Inspira"/>
          <w:noProof/>
          <w:color w:val="000000"/>
          <w:sz w:val="20"/>
          <w:szCs w:val="20"/>
        </w:rPr>
        <w:pict>
          <v:shape id="_x0000_s1412" style="position:absolute;margin-left:234.15pt;margin-top:11.95pt;width:0;height:31.65pt;z-index:251736064;mso-wrap-distance-left:9pt;mso-wrap-distance-top:0;mso-wrap-distance-right:9pt;mso-wrap-distance-bottom:0;mso-position-horizontal:absolute;mso-position-horizontal-relative:text;mso-position-vertical:absolute;mso-position-vertical-relative:text;v-text-anchor:top" coordsize="1,633" path="m,l,633e" filled="f">
            <v:path arrowok="t"/>
          </v:shape>
        </w:pict>
      </w:r>
      <w:r>
        <w:rPr>
          <w:rFonts w:ascii="GE Inspira" w:hAnsi="GE Inspira"/>
          <w:noProof/>
          <w:color w:val="000000"/>
          <w:sz w:val="20"/>
          <w:szCs w:val="20"/>
        </w:rPr>
        <w:pict>
          <v:shape id="_x0000_s1414" style="position:absolute;margin-left:197.9pt;margin-top:12.4pt;width:0;height:31.2pt;z-index:251738112;mso-wrap-distance-left:9pt;mso-wrap-distance-top:0;mso-wrap-distance-right:9pt;mso-wrap-distance-bottom:0;mso-position-horizontal:absolute;mso-position-horizontal-relative:text;mso-position-vertical:absolute;mso-position-vertical-relative:text;v-text-anchor:top" coordsize="1,624" path="m,l,624e" filled="f">
            <v:path arrowok="t"/>
          </v:shape>
        </w:pict>
      </w:r>
      <w:r>
        <w:rPr>
          <w:rFonts w:ascii="GE Inspira" w:hAnsi="GE Inspira"/>
          <w:noProof/>
          <w:color w:val="000000"/>
          <w:sz w:val="20"/>
          <w:szCs w:val="20"/>
        </w:rPr>
        <w:pict>
          <v:shape id="_x0000_s1413" style="position:absolute;margin-left:180.05pt;margin-top:12.4pt;width:0;height:30.7pt;z-index:251737088;mso-wrap-distance-left:9pt;mso-wrap-distance-top:0;mso-wrap-distance-right:9pt;mso-wrap-distance-bottom:0;mso-position-horizontal:absolute;mso-position-horizontal-relative:text;mso-position-vertical:absolute;mso-position-vertical-relative:text;v-text-anchor:top" coordsize="1,614" path="m,l,614e" filled="f">
            <v:path arrowok="t"/>
          </v:shape>
        </w:pict>
      </w:r>
      <w:r>
        <w:rPr>
          <w:rFonts w:ascii="GE Inspira" w:hAnsi="GE Inspira"/>
          <w:noProof/>
          <w:color w:val="000000"/>
          <w:sz w:val="20"/>
          <w:szCs w:val="20"/>
        </w:rPr>
        <w:pict>
          <v:oval id="_x0000_s1331" style="position:absolute;margin-left:180pt;margin-top:7.8pt;width:18pt;height:7.8pt;flip:y;z-index:251668480"/>
        </w:pict>
      </w:r>
      <w:r>
        <w:rPr>
          <w:rFonts w:ascii="GE Inspira" w:hAnsi="GE Inspira"/>
          <w:noProof/>
          <w:color w:val="000000"/>
          <w:sz w:val="20"/>
          <w:szCs w:val="20"/>
        </w:rPr>
        <w:pict>
          <v:oval id="_x0000_s1330" style="position:absolute;margin-left:234pt;margin-top:7.8pt;width:18pt;height:7.8pt;flip:y;z-index:251667456"/>
        </w:pict>
      </w:r>
    </w:p>
    <w:p w:rsidR="000A3726" w:rsidRPr="005C540A" w:rsidRDefault="000A3726" w:rsidP="000A3726">
      <w:pPr>
        <w:rPr>
          <w:rFonts w:ascii="GE Inspira" w:hAnsi="GE Inspira"/>
          <w:color w:val="000000"/>
          <w:sz w:val="20"/>
          <w:szCs w:val="20"/>
          <w:lang w:eastAsia="zh-CN"/>
        </w:rPr>
      </w:pP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type id="_x0000_t32" coordsize="21600,21600" o:spt="32" o:oned="t" path="m,l21600,21600e" filled="f">
            <v:path arrowok="t" fillok="f" o:connecttype="none"/>
            <o:lock v:ext="edit" shapetype="t"/>
          </v:shapetype>
          <v:shape id="_x0000_s1487" type="#_x0000_t32" style="position:absolute;margin-left:193.55pt;margin-top:12.85pt;width:0;height:137.15pt;z-index:251806720" o:connectortype="straight"/>
        </w:pict>
      </w:r>
      <w:r>
        <w:rPr>
          <w:rFonts w:ascii="GE Inspira" w:hAnsi="GE Inspira"/>
          <w:noProof/>
          <w:color w:val="000000"/>
          <w:sz w:val="20"/>
          <w:szCs w:val="20"/>
        </w:rPr>
        <w:pict>
          <v:shape id="_x0000_s1485" type="#_x0000_t32" style="position:absolute;margin-left:236.05pt;margin-top:11.9pt;width:.9pt;height:70pt;flip:x;z-index:251804672" o:connectortype="straight"/>
        </w:pict>
      </w:r>
      <w:r>
        <w:rPr>
          <w:rFonts w:ascii="GE Inspira" w:hAnsi="GE Inspira"/>
          <w:noProof/>
          <w:color w:val="000000"/>
          <w:sz w:val="20"/>
          <w:szCs w:val="20"/>
        </w:rPr>
        <w:pict>
          <v:shape id="_x0000_s1484" type="#_x0000_t32" style="position:absolute;margin-left:202pt;margin-top:7.8pt;width:.6pt;height:85.8pt;flip:x;z-index:251803648" o:connectortype="straight"/>
        </w:pict>
      </w:r>
      <w:r>
        <w:rPr>
          <w:rFonts w:ascii="GE Inspira" w:hAnsi="GE Inspira"/>
          <w:noProof/>
          <w:color w:val="000000"/>
          <w:sz w:val="20"/>
          <w:szCs w:val="20"/>
        </w:rPr>
        <w:pict>
          <v:polyline id="_x0000_s1467" style="position:absolute;z-index:251792384;mso-wrap-distance-left:9pt;mso-wrap-distance-top:0;mso-wrap-distance-right:9pt;mso-wrap-distance-bottom:0;mso-position-horizontal:absolute;mso-position-horizontal-relative:text;mso-position-vertical:absolute;mso-position-vertical-relative:text;v-text-anchor:top" points="198pt,7.8pt,202.8pt,7.55pt" coordsize="96,5" filled="f">
            <v:path arrowok="t"/>
          </v:polyline>
        </w:pict>
      </w:r>
      <w:r>
        <w:rPr>
          <w:rFonts w:ascii="GE Inspira" w:hAnsi="GE Inspira"/>
          <w:noProof/>
          <w:color w:val="000000"/>
          <w:sz w:val="20"/>
          <w:szCs w:val="20"/>
        </w:rPr>
        <w:pict>
          <v:shape id="_x0000_s1417" style="position:absolute;margin-left:248.9pt;margin-top:12.4pt;width:0;height:16.9pt;z-index:251741184;mso-wrap-distance-left:9pt;mso-wrap-distance-top:0;mso-wrap-distance-right:9pt;mso-wrap-distance-bottom:0;mso-position-horizontal:absolute;mso-position-horizontal-relative:text;mso-position-vertical:absolute;mso-position-vertical-relative:text;v-text-anchor:top" coordsize="1,338" path="m,l,338e" filled="f">
            <v:path arrowok="t"/>
          </v:shape>
        </w:pict>
      </w:r>
      <w:r>
        <w:rPr>
          <w:rFonts w:ascii="GE Inspira" w:hAnsi="GE Inspira"/>
          <w:noProof/>
          <w:color w:val="000000"/>
          <w:sz w:val="20"/>
          <w:szCs w:val="20"/>
        </w:rPr>
        <w:pict>
          <v:shape id="_x0000_s1418" style="position:absolute;margin-left:243.1pt;margin-top:12.65pt;width:0;height:17.15pt;z-index:251742208;mso-wrap-distance-left:9pt;mso-wrap-distance-top:0;mso-wrap-distance-right:9pt;mso-wrap-distance-bottom:0;mso-position-horizontal:absolute;mso-position-horizontal-relative:text;mso-position-vertical:absolute;mso-position-vertical-relative:text;v-text-anchor:top" coordsize="1,343" path="m,l,343e" filled="f">
            <v:path arrowok="t"/>
          </v:shape>
        </w:pict>
      </w:r>
      <w:r>
        <w:rPr>
          <w:rFonts w:ascii="GE Inspira" w:hAnsi="GE Inspira"/>
          <w:noProof/>
          <w:color w:val="000000"/>
          <w:sz w:val="20"/>
          <w:szCs w:val="20"/>
        </w:rPr>
        <w:pict>
          <v:shape id="_x0000_s1415" style="position:absolute;margin-left:182.95pt;margin-top:12.15pt;width:0;height:16.9pt;z-index:251739136;mso-wrap-distance-left:9pt;mso-wrap-distance-top:0;mso-wrap-distance-right:9pt;mso-wrap-distance-bottom:0;mso-position-horizontal:absolute;mso-position-horizontal-relative:text;mso-position-vertical:absolute;mso-position-vertical-relative:text;v-text-anchor:top" coordsize="1,338" path="m,l,338e" filled="f">
            <v:path arrowok="t"/>
          </v:shape>
        </w:pict>
      </w:r>
      <w:r>
        <w:rPr>
          <w:rFonts w:ascii="GE Inspira" w:hAnsi="GE Inspira"/>
          <w:noProof/>
          <w:color w:val="000000"/>
          <w:sz w:val="20"/>
          <w:szCs w:val="20"/>
        </w:rPr>
        <w:pict>
          <v:shape id="_x0000_s1416" style="position:absolute;margin-left:188.95pt;margin-top:12.65pt;width:0;height:16.65pt;z-index:251740160;mso-wrap-distance-left:9pt;mso-wrap-distance-top:0;mso-wrap-distance-right:9pt;mso-wrap-distance-bottom:0;mso-position-horizontal:absolute;mso-position-horizontal-relative:text;mso-position-vertical:absolute;mso-position-vertical-relative:text;v-text-anchor:top" coordsize="1,333" path="m,l,333e" filled="f">
            <v:path arrowok="t"/>
          </v:shape>
        </w:pict>
      </w:r>
      <w:r>
        <w:rPr>
          <w:rFonts w:ascii="GE Inspira" w:hAnsi="GE Inspira"/>
          <w:noProof/>
          <w:color w:val="000000"/>
          <w:sz w:val="20"/>
          <w:szCs w:val="20"/>
        </w:rPr>
        <w:pict>
          <v:oval id="_x0000_s1328" style="position:absolute;margin-left:234pt;margin-top:7.8pt;width:18pt;height:7.8pt;flip:y;z-index:251665408"/>
        </w:pict>
      </w:r>
      <w:r>
        <w:rPr>
          <w:rFonts w:ascii="GE Inspira" w:hAnsi="GE Inspira"/>
          <w:noProof/>
          <w:color w:val="000000"/>
          <w:sz w:val="20"/>
          <w:szCs w:val="20"/>
        </w:rPr>
        <w:pict>
          <v:oval id="_x0000_s1329" style="position:absolute;margin-left:180pt;margin-top:7.8pt;width:18pt;height:7.8pt;flip:y;z-index:251666432"/>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polyline id="_x0000_s1421" style="position:absolute;z-index:251745280;mso-wrap-distance-left:9pt;mso-wrap-distance-top:0;mso-wrap-distance-right:9pt;mso-wrap-distance-bottom:0;mso-position-horizontal:absolute;mso-position-horizontal-relative:text;mso-position-vertical:absolute;mso-position-vertical-relative:text;v-text-anchor:top" points="243.1pt,13.95pt,249.35pt,20pt" coordsize="125,121" filled="f">
            <v:path arrowok="t"/>
          </v:polyline>
        </w:pict>
      </w:r>
      <w:r>
        <w:rPr>
          <w:rFonts w:ascii="GE Inspira" w:hAnsi="GE Inspira"/>
          <w:noProof/>
          <w:color w:val="000000"/>
          <w:sz w:val="20"/>
          <w:szCs w:val="20"/>
        </w:rPr>
        <w:pict>
          <v:polyline id="_x0000_s1425" style="position:absolute;z-index:251749376;mso-wrap-distance-left:9pt;mso-wrap-distance-top:0;mso-wrap-distance-right:9pt;mso-wrap-distance-bottom:0;mso-position-horizontal:absolute;mso-position-horizontal-relative:text;mso-position-vertical:absolute;mso-position-vertical-relative:text;v-text-anchor:top" points="249.15pt,13.7pt,243.1pt,20pt" coordsize="121,126" filled="f">
            <v:path arrowok="t"/>
          </v:polyline>
        </w:pict>
      </w:r>
      <w:r>
        <w:rPr>
          <w:rFonts w:ascii="GE Inspira" w:hAnsi="GE Inspira"/>
          <w:noProof/>
          <w:color w:val="000000"/>
          <w:sz w:val="20"/>
          <w:szCs w:val="20"/>
        </w:rPr>
        <w:pict>
          <v:polyline id="_x0000_s1419" style="position:absolute;z-index:251743232;mso-wrap-distance-left:9pt;mso-wrap-distance-top:0;mso-wrap-distance-right:9pt;mso-wrap-distance-bottom:0;mso-position-horizontal:absolute;mso-position-horizontal-relative:text;mso-position-vertical:absolute;mso-position-vertical-relative:text;v-text-anchor:top" points="182.95pt,12.75pt,188.95pt,19.25pt" coordsize="120,130" filled="f">
            <v:path arrowok="t"/>
          </v:polyline>
        </w:pict>
      </w:r>
      <w:r>
        <w:rPr>
          <w:rFonts w:ascii="GE Inspira" w:hAnsi="GE Inspira"/>
          <w:noProof/>
          <w:color w:val="000000"/>
          <w:sz w:val="20"/>
          <w:szCs w:val="20"/>
        </w:rPr>
        <w:pict>
          <v:polyline id="_x0000_s1423" style="position:absolute;z-index:251747328;mso-wrap-distance-left:9pt;mso-wrap-distance-top:0;mso-wrap-distance-right:9pt;mso-wrap-distance-bottom:0;mso-position-horizontal:absolute;mso-position-horizontal-relative:text;mso-position-vertical:absolute;mso-position-vertical-relative:text;v-text-anchor:top" points="188.95pt,12.95pt,183.4pt,18.3pt" coordsize="111,107"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27" style="position:absolute;margin-left:184.2pt;margin-top:8.85pt;width:4.55pt;height:109.9pt;flip:x;z-index:251751424;mso-wrap-distance-left:9pt;mso-wrap-distance-top:0;mso-wrap-distance-right:9pt;mso-wrap-distance-bottom:0;mso-position-horizontal-relative:text;mso-position-vertical-relative:text;v-text-anchor:top" coordsize="1,2808" path="m,l,2808e" filled="f">
            <v:path arrowok="t"/>
          </v:shape>
        </w:pict>
      </w:r>
      <w:r>
        <w:rPr>
          <w:rFonts w:ascii="GE Inspira" w:hAnsi="GE Inspira"/>
          <w:noProof/>
          <w:color w:val="000000"/>
          <w:sz w:val="20"/>
          <w:szCs w:val="20"/>
        </w:rPr>
        <w:pict>
          <v:shape id="_x0000_s1486" type="#_x0000_t32" style="position:absolute;margin-left:182.95pt;margin-top:9.45pt;width:0;height:84.55pt;z-index:251805696" o:connectortype="straight"/>
        </w:pict>
      </w:r>
      <w:r>
        <w:rPr>
          <w:rFonts w:ascii="GE Inspira" w:hAnsi="GE Inspira"/>
          <w:noProof/>
          <w:color w:val="000000"/>
          <w:sz w:val="20"/>
          <w:szCs w:val="20"/>
        </w:rPr>
        <w:pict>
          <v:shape id="_x0000_s1429" style="position:absolute;margin-left:243.7pt;margin-top:10.05pt;width:5.8pt;height:84.2pt;flip:x;z-index:251753472;mso-wrap-distance-left:9pt;mso-wrap-distance-top:0;mso-wrap-distance-right:9pt;mso-wrap-distance-bottom:0;mso-position-horizontal-relative:text;mso-position-vertical-relative:text;v-text-anchor:top" coordsize="1,2318" path="m,l,2318e" filled="f">
            <v:path arrowok="t"/>
          </v:shape>
        </w:pict>
      </w:r>
      <w:r>
        <w:rPr>
          <w:rFonts w:ascii="GE Inspira" w:hAnsi="GE Inspira"/>
          <w:noProof/>
          <w:color w:val="000000"/>
          <w:sz w:val="20"/>
          <w:szCs w:val="20"/>
        </w:rPr>
        <w:pict>
          <v:shape id="_x0000_s1428" style="position:absolute;margin-left:243.35pt;margin-top:10.65pt;width:4.3pt;height:108.7pt;z-index:251752448;mso-wrap-distance-left:9pt;mso-wrap-distance-top:0;mso-wrap-distance-right:9pt;mso-wrap-distance-bottom:0;mso-position-horizontal:absolute;mso-position-horizontal-relative:text;mso-position-vertical:absolute;mso-position-vertical-relative:text;v-text-anchor:top" coordsize="1,2788" path="m,l,2788e" filled="f">
            <v:path arrowok="t"/>
          </v:shape>
        </w:pict>
      </w:r>
      <w:r>
        <w:rPr>
          <w:rFonts w:ascii="GE Inspira" w:hAnsi="GE Inspira"/>
          <w:noProof/>
          <w:color w:val="000000"/>
          <w:sz w:val="20"/>
          <w:szCs w:val="20"/>
        </w:rPr>
        <w:pict>
          <v:polyline id="_x0000_s1422" style="position:absolute;z-index:251746304;mso-wrap-distance-left:9pt;mso-wrap-distance-top:0;mso-wrap-distance-right:9pt;mso-wrap-distance-bottom:0;mso-position-horizontal:absolute;mso-position-horizontal-relative:text;mso-position-vertical:absolute;mso-position-vertical-relative:text;v-text-anchor:top" points="243.35pt,4.15pt,249.35pt,9.95pt" coordsize="120,116" filled="f">
            <v:path arrowok="t"/>
          </v:polyline>
        </w:pict>
      </w:r>
      <w:r>
        <w:rPr>
          <w:rFonts w:ascii="GE Inspira" w:hAnsi="GE Inspira"/>
          <w:noProof/>
          <w:color w:val="000000"/>
          <w:sz w:val="20"/>
          <w:szCs w:val="20"/>
        </w:rPr>
        <w:pict>
          <v:polyline id="_x0000_s1426" style="position:absolute;z-index:251750400;mso-wrap-distance-left:9pt;mso-wrap-distance-top:0;mso-wrap-distance-right:9pt;mso-wrap-distance-bottom:0;mso-position-horizontal:absolute;mso-position-horizontal-relative:text;mso-position-vertical:absolute;mso-position-vertical-relative:text;v-text-anchor:top" points="249.35pt,4.4pt,243.35pt,10.2pt" coordsize="120,116" filled="f">
            <v:path arrowok="t"/>
          </v:polyline>
        </w:pict>
      </w:r>
      <w:r>
        <w:rPr>
          <w:rFonts w:ascii="GE Inspira" w:hAnsi="GE Inspira"/>
          <w:noProof/>
          <w:color w:val="000000"/>
          <w:sz w:val="20"/>
          <w:szCs w:val="20"/>
        </w:rPr>
        <w:pict>
          <v:polyline id="_x0000_s1420" style="position:absolute;z-index:251744256;mso-wrap-distance-left:9pt;mso-wrap-distance-top:0;mso-wrap-distance-right:9pt;mso-wrap-distance-bottom:0;mso-position-horizontal:absolute;mso-position-horizontal-relative:text;mso-position-vertical:absolute;mso-position-vertical-relative:text;v-text-anchor:top" points="183.15pt,2.95pt,188.5pt,8.75pt" coordsize="107,116" filled="f">
            <v:path arrowok="t"/>
          </v:polyline>
        </w:pict>
      </w:r>
      <w:r>
        <w:rPr>
          <w:rFonts w:ascii="GE Inspira" w:hAnsi="GE Inspira"/>
          <w:noProof/>
          <w:color w:val="000000"/>
          <w:sz w:val="20"/>
          <w:szCs w:val="20"/>
        </w:rPr>
        <w:pict>
          <v:polyline id="_x0000_s1424" style="position:absolute;z-index:251748352;mso-wrap-distance-left:9pt;mso-wrap-distance-top:0;mso-wrap-distance-right:9pt;mso-wrap-distance-bottom:0;mso-position-horizontal:absolute;mso-position-horizontal-relative:text;mso-position-vertical:absolute;mso-position-vertical-relative:text;v-text-anchor:top" points="188.25pt,3.9pt,183.4pt,8.5pt" coordsize="97,92"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36" style="position:absolute;margin-left:249.55pt;margin-top:3.1pt;width:20.05pt;height:0;z-index:251760640;mso-wrap-distance-left:9pt;mso-wrap-distance-top:0;mso-wrap-distance-right:9pt;mso-wrap-distance-bottom:0;mso-position-horizontal:absolute;mso-position-horizontal-relative:text;mso-position-vertical:absolute;mso-position-vertical-relative:text;v-text-anchor:top" coordsize="401,1" path="m,l401,e" filled="f">
            <v:path arrowok="t"/>
          </v:shape>
        </w:pict>
      </w:r>
      <w:r>
        <w:rPr>
          <w:rFonts w:ascii="GE Inspira" w:hAnsi="GE Inspira"/>
          <w:noProof/>
          <w:color w:val="000000"/>
          <w:sz w:val="20"/>
          <w:szCs w:val="20"/>
        </w:rPr>
        <w:pict>
          <v:shape id="_x0000_s1430" style="position:absolute;margin-left:171.1pt;margin-top:4.4pt;width:12.6pt;height:0;z-index:251754496;mso-wrap-distance-left:9pt;mso-wrap-distance-top:0;mso-wrap-distance-right:9pt;mso-wrap-distance-bottom:0;mso-position-horizontal:absolute;mso-position-horizontal-relative:text;mso-position-vertical:absolute;mso-position-vertical-relative:text;v-text-anchor:top" coordsize="252,1" path="m,l252,e" filled="f">
            <v:path arrowok="t"/>
          </v:shape>
        </w:pict>
      </w:r>
      <w:r w:rsidR="000A3726" w:rsidRPr="005C540A">
        <w:rPr>
          <w:rFonts w:ascii="GE Inspira" w:hAnsi="GE Inspira" w:hint="eastAsia"/>
          <w:color w:val="000000"/>
          <w:sz w:val="20"/>
          <w:szCs w:val="20"/>
          <w:lang w:eastAsia="zh-CN"/>
        </w:rPr>
        <w:t xml:space="preserve">          </w:t>
      </w:r>
    </w:p>
    <w:p w:rsidR="000A3726" w:rsidRPr="005C540A" w:rsidRDefault="000202F8" w:rsidP="000A3726">
      <w:pPr>
        <w:ind w:firstLineChars="650" w:firstLine="1300"/>
        <w:rPr>
          <w:rFonts w:ascii="GE Inspira" w:hAnsi="GE Inspira"/>
          <w:color w:val="000000"/>
          <w:sz w:val="20"/>
          <w:szCs w:val="20"/>
          <w:lang w:eastAsia="zh-CN"/>
        </w:rPr>
      </w:pPr>
      <w:r>
        <w:rPr>
          <w:rFonts w:ascii="GE Inspira" w:hAnsi="GE Inspira"/>
          <w:noProof/>
          <w:color w:val="000000"/>
          <w:sz w:val="20"/>
          <w:szCs w:val="20"/>
        </w:rPr>
        <w:pict>
          <v:shape id="_x0000_s1435" style="position:absolute;left:0;text-align:left;margin-left:243.55pt;margin-top:6.5pt;width:25.95pt;height:0;z-index:251759616;mso-wrap-distance-left:9pt;mso-wrap-distance-top:0;mso-wrap-distance-right:9pt;mso-wrap-distance-bottom:0;mso-position-horizontal-relative:text;mso-position-vertical-relative:text;v-text-anchor:top" coordsize="519,1" path="m,l519,e" filled="f">
            <v:path arrowok="t"/>
          </v:shape>
        </w:pict>
      </w:r>
      <w:r>
        <w:rPr>
          <w:rFonts w:ascii="GE Inspira" w:hAnsi="GE Inspira"/>
          <w:noProof/>
          <w:color w:val="000000"/>
          <w:sz w:val="20"/>
          <w:szCs w:val="20"/>
        </w:rPr>
        <w:pict>
          <v:shape id="_x0000_s1431" style="position:absolute;left:0;text-align:left;margin-left:170.3pt;margin-top:12.7pt;width:17.95pt;height:0;z-index:251755520;mso-wrap-distance-left:9pt;mso-wrap-distance-top:0;mso-wrap-distance-right:9pt;mso-wrap-distance-bottom:0;mso-position-horizontal-relative:text;mso-position-vertical-relative:text;v-text-anchor:top" coordsize="359,1" path="m,l359,e" filled="f">
            <v:path arrowok="t"/>
          </v:shap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34" style="position:absolute;margin-left:236.95pt;margin-top:3.9pt;width:32.65pt;height:0;z-index:251758592;mso-wrap-distance-left:9pt;mso-wrap-distance-top:0;mso-wrap-distance-right:9pt;mso-wrap-distance-bottom:0;mso-position-horizontal:absolute;mso-position-horizontal-relative:text;mso-position-vertical:absolute;mso-position-vertical-relative:text;v-text-anchor:top" coordsize="653,1" path="m,l653,e" filled="f">
            <v:path arrowok="t"/>
          </v:shap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32" style="position:absolute;margin-left:170.5pt;margin-top:7.75pt;width:23.55pt;height:0;z-index:251756544;mso-wrap-distance-left:9pt;mso-wrap-distance-top:0;mso-wrap-distance-right:9pt;mso-wrap-distance-bottom:0;mso-position-horizontal-relative:text;mso-position-vertical-relative:text;v-text-anchor:top" coordsize="471,1" path="m,l471,e" filled="f">
            <v:path arrowok="t"/>
          </v:shape>
        </w:pict>
      </w:r>
      <w:r>
        <w:rPr>
          <w:rFonts w:ascii="GE Inspira" w:hAnsi="GE Inspira"/>
          <w:noProof/>
          <w:color w:val="000000"/>
          <w:sz w:val="20"/>
          <w:szCs w:val="20"/>
        </w:rPr>
        <w:pict>
          <v:shape id="_x0000_s1440" style="position:absolute;margin-left:194.7pt;margin-top:-.05pt;width:7.9pt;height:0;z-index:251764736;mso-wrap-distance-left:9pt;mso-wrap-distance-top:0;mso-wrap-distance-right:9pt;mso-wrap-distance-bottom:0;mso-position-horizontal:absolute;mso-position-horizontal-relative:text;mso-position-vertical:absolute;mso-position-vertical-relative:text;v-text-anchor:top" coordsize="158,1" path="m,l158,e" filled="f">
            <v:path arrowok="t"/>
          </v:shape>
        </w:pict>
      </w:r>
    </w:p>
    <w:p w:rsidR="000A3726" w:rsidRPr="005C540A" w:rsidRDefault="000A3726" w:rsidP="000A3726">
      <w:pPr>
        <w:rPr>
          <w:rFonts w:ascii="GE Inspira" w:hAnsi="GE Inspira"/>
          <w:color w:val="000000"/>
          <w:sz w:val="20"/>
          <w:szCs w:val="20"/>
          <w:lang w:eastAsia="zh-CN"/>
        </w:rPr>
      </w:pP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344" style="position:absolute;margin-left:81.1pt;margin-top:.2pt;width:0;height:25pt;z-index:251681792" coordsize="1,500" path="m,l,500e" filled="f">
            <v:path arrowok="t"/>
          </v:shape>
        </w:pict>
      </w:r>
      <w:r>
        <w:rPr>
          <w:rFonts w:ascii="GE Inspira" w:hAnsi="GE Inspira"/>
          <w:noProof/>
          <w:color w:val="000000"/>
          <w:sz w:val="20"/>
          <w:szCs w:val="20"/>
        </w:rPr>
        <w:pict>
          <v:shape id="_x0000_s1339" style="position:absolute;margin-left:355.5pt;margin-top:.8pt;width:0;height:23.05pt;z-index:251676672;mso-wrap-distance-left:9pt;mso-wrap-distance-top:0;mso-wrap-distance-right:9pt;mso-wrap-distance-bottom:0;mso-position-horizontal:absolute;mso-position-horizontal-relative:text;mso-position-vertical:absolute;mso-position-vertical-relative:text;v-text-anchor:top" coordsize="1,461" path="m,l,461e" filled="f">
            <v:path arrowok="t"/>
          </v:shape>
        </w:pict>
      </w:r>
      <w:r>
        <w:rPr>
          <w:rFonts w:ascii="GE Inspira" w:hAnsi="GE Inspira"/>
          <w:noProof/>
          <w:color w:val="000000"/>
          <w:sz w:val="20"/>
          <w:szCs w:val="20"/>
        </w:rPr>
        <w:pict>
          <v:shape id="_x0000_s1345" style="position:absolute;margin-left:249.6pt;margin-top:.8pt;width:105.6pt;height:0;z-index:251682816;mso-wrap-distance-left:9pt;mso-wrap-distance-top:0;mso-wrap-distance-right:9pt;mso-wrap-distance-bottom:0;mso-position-horizontal:absolute;mso-position-horizontal-relative:text;mso-position-vertical:absolute;mso-position-vertical-relative:text;v-text-anchor:top" coordsize="2112,1" path="m,l2112,e" filled="f">
            <v:path arrowok="t"/>
          </v:shape>
        </w:pict>
      </w:r>
      <w:r>
        <w:rPr>
          <w:rFonts w:ascii="GE Inspira" w:hAnsi="GE Inspira"/>
          <w:noProof/>
          <w:color w:val="000000"/>
          <w:sz w:val="20"/>
          <w:szCs w:val="20"/>
        </w:rPr>
        <w:pict>
          <v:shape id="_x0000_s1342" style="position:absolute;margin-left:334.65pt;margin-top:15.25pt;width:0;height:16.95pt;z-index:251679744;mso-position-horizontal:absolute;mso-position-vertical:absolute" coordsize="1,339" path="m,l,339e" filled="f">
            <v:path arrowok="t"/>
          </v:shape>
        </w:pict>
      </w:r>
      <w:r>
        <w:rPr>
          <w:rFonts w:ascii="GE Inspira" w:hAnsi="GE Inspira"/>
          <w:noProof/>
          <w:color w:val="000000"/>
          <w:sz w:val="20"/>
          <w:szCs w:val="20"/>
        </w:rPr>
        <w:pict>
          <v:polyline id="_x0000_s1357" style="position:absolute;z-index:251695104;mso-position-horizontal:absolute;mso-position-vertical:absolute" points="81pt,0,183.7pt,-.05pt" coordsize="2054,1" filled="f">
            <v:path arrowok="t"/>
          </v:polyline>
        </w:pict>
      </w:r>
    </w:p>
    <w:p w:rsidR="000A3726" w:rsidRPr="005C540A"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60" style="position:absolute;margin-left:171.65pt;margin-top:9.35pt;width:17.8pt;height:0;z-index:251785216;mso-wrap-distance-left:9pt;mso-wrap-distance-top:0;mso-wrap-distance-right:9pt;mso-wrap-distance-bottom:0;mso-position-horizontal-relative:text;mso-position-vertical-relative:text;v-text-anchor:top" coordsize="356,1" path="m356,l,e" filled="f">
            <v:path arrowok="t"/>
          </v:shape>
        </w:pict>
      </w:r>
      <w:r>
        <w:rPr>
          <w:rFonts w:ascii="GE Inspira" w:hAnsi="GE Inspira"/>
          <w:noProof/>
          <w:color w:val="000000"/>
          <w:sz w:val="20"/>
          <w:szCs w:val="20"/>
        </w:rPr>
        <w:pict>
          <v:shape id="_x0000_s1346" style="position:absolute;margin-left:193.95pt;margin-top:9.1pt;width:20.95pt;height:0;z-index:251683840;mso-wrap-distance-left:9pt;mso-wrap-distance-top:0;mso-wrap-distance-right:9pt;mso-wrap-distance-bottom:0;mso-position-horizontal-relative:text;mso-position-vertical-relative:text;v-text-anchor:top" coordsize="419,1" path="m419,l,e" filled="f">
            <v:path arrowok="t"/>
          </v:shape>
        </w:pict>
      </w:r>
      <w:r>
        <w:rPr>
          <w:rFonts w:ascii="GE Inspira" w:hAnsi="GE Inspira"/>
          <w:noProof/>
          <w:color w:val="000000"/>
          <w:sz w:val="20"/>
          <w:szCs w:val="20"/>
        </w:rPr>
        <w:pict>
          <v:shape id="_x0000_s1464" style="position:absolute;margin-left:216.1pt;margin-top:9.1pt;width:0;height:18.6pt;z-index:251789312;mso-wrap-distance-left:9pt;mso-wrap-distance-top:0;mso-wrap-distance-right:9pt;mso-wrap-distance-bottom:0;mso-position-horizontal:absolute;mso-position-horizontal-relative:text;mso-position-vertical:absolute;mso-position-vertical-relative:text;v-text-anchor:top" coordsize="1,372" path="m,l,372e" filled="f">
            <v:path arrowok="t"/>
          </v:shape>
        </w:pict>
      </w:r>
      <w:r>
        <w:rPr>
          <w:rFonts w:ascii="GE Inspira" w:hAnsi="GE Inspira"/>
          <w:noProof/>
          <w:color w:val="000000"/>
          <w:sz w:val="20"/>
          <w:szCs w:val="20"/>
        </w:rPr>
        <w:pict>
          <v:shape id="_x0000_s1341" style="position:absolute;margin-left:334.65pt;margin-top:8.25pt;width:20.85pt;height:0;z-index:251678720;mso-position-horizontal:absolute;mso-position-vertical:absolute" coordsize="417,1" path="m417,l,e" filled="f">
            <v:path arrowok="t"/>
          </v:shape>
        </w:pict>
      </w:r>
      <w:r>
        <w:rPr>
          <w:rFonts w:ascii="GE Inspira" w:hAnsi="GE Inspira"/>
          <w:noProof/>
          <w:color w:val="000000"/>
          <w:sz w:val="20"/>
          <w:szCs w:val="20"/>
        </w:rPr>
        <w:pict>
          <v:shape id="_x0000_s1343" style="position:absolute;margin-left:326.05pt;margin-top:-.1pt;width:0;height:16.95pt;z-index:251680768;mso-position-horizontal:absolute;mso-position-vertical:absolute" coordsize="1,339" path="m,l,339e" filled="f">
            <v:path arrowok="t"/>
          </v:shape>
        </w:pict>
      </w:r>
      <w:r>
        <w:rPr>
          <w:rFonts w:ascii="GE Inspira" w:hAnsi="GE Inspira"/>
          <w:noProof/>
          <w:color w:val="000000"/>
          <w:sz w:val="20"/>
          <w:szCs w:val="20"/>
        </w:rPr>
        <w:pict>
          <v:shape id="_x0000_s1340" style="position:absolute;margin-left:298.5pt;margin-top:9.1pt;width:26.95pt;height:0;z-index:251677696;mso-wrap-distance-left:9pt;mso-wrap-distance-top:0;mso-wrap-distance-right:9pt;mso-wrap-distance-bottom:0;mso-position-horizontal:absolute;mso-position-horizontal-relative:text;mso-position-vertical:absolute;mso-position-vertical-relative:text;v-text-anchor:top" coordsize="539,1" path="m,l539,e" filled="f">
            <v:path arrowok="t"/>
          </v:shape>
        </w:pict>
      </w:r>
      <w:r>
        <w:rPr>
          <w:rFonts w:ascii="GE Inspira" w:hAnsi="GE Inspira"/>
          <w:noProof/>
          <w:color w:val="000000"/>
          <w:sz w:val="20"/>
          <w:szCs w:val="20"/>
        </w:rPr>
        <w:pict>
          <v:shape id="_x0000_s1355" style="position:absolute;margin-left:81.1pt;margin-top:8.8pt;width:17.55pt;height:0;z-index:251693056;mso-position-horizontal:absolute;mso-position-vertical:absolute" coordsize="351,1" path="m,l351,e" filled="f">
            <v:path arrowok="t"/>
          </v:shape>
        </w:pict>
      </w:r>
      <w:r>
        <w:rPr>
          <w:rFonts w:ascii="GE Inspira" w:hAnsi="GE Inspira"/>
          <w:noProof/>
          <w:color w:val="000000"/>
          <w:sz w:val="20"/>
          <w:szCs w:val="20"/>
        </w:rPr>
        <w:pict>
          <v:shape id="_x0000_s1347" style="position:absolute;margin-left:98.9pt;margin-top:.45pt;width:0;height:15.85pt;z-index:251684864;mso-wrap-distance-left:9pt;mso-wrap-distance-top:0;mso-wrap-distance-right:9pt;mso-wrap-distance-bottom:0;mso-position-horizontal:absolute;mso-position-horizontal-relative:text;mso-position-vertical:absolute;mso-position-vertical-relative:text;v-text-anchor:top" coordsize="1,317" path="m,l,317e" filled="f">
            <v:path arrowok="t"/>
          </v:shape>
        </w:pict>
      </w:r>
      <w:r>
        <w:rPr>
          <w:rFonts w:ascii="GE Inspira" w:hAnsi="GE Inspira"/>
          <w:noProof/>
          <w:color w:val="000000"/>
          <w:sz w:val="20"/>
          <w:szCs w:val="20"/>
        </w:rPr>
        <w:pict>
          <v:shape id="_x0000_s1348" style="position:absolute;margin-left:108.1pt;margin-top:.45pt;width:0;height:15.6pt;z-index:251685888;mso-wrap-distance-left:9pt;mso-wrap-distance-top:0;mso-wrap-distance-right:9pt;mso-wrap-distance-bottom:0;mso-position-horizontal:absolute;mso-position-horizontal-relative:text;mso-position-vertical:absolute;mso-position-vertical-relative:text;v-text-anchor:top" coordsize="1,312" path="m,l,312e" filled="f">
            <v:path arrowok="t"/>
          </v:shape>
        </w:pict>
      </w:r>
      <w:r>
        <w:rPr>
          <w:rFonts w:ascii="GE Inspira" w:hAnsi="GE Inspira"/>
          <w:noProof/>
          <w:color w:val="000000"/>
          <w:sz w:val="20"/>
          <w:szCs w:val="20"/>
        </w:rPr>
        <w:pict>
          <v:shape id="_x0000_s1356" style="position:absolute;margin-left:108.35pt;margin-top:8.8pt;width:23.1pt;height:0;z-index:251694080;mso-position-horizontal:absolute;mso-position-vertical:absolute" coordsize="462,1" path="m,l462,e" filled="f">
            <v:path arrowok="t"/>
          </v:shape>
        </w:pict>
      </w:r>
      <w:r>
        <w:rPr>
          <w:rFonts w:ascii="GE Inspira" w:hAnsi="GE Inspira"/>
          <w:noProof/>
          <w:color w:val="000000"/>
          <w:sz w:val="20"/>
          <w:szCs w:val="20"/>
        </w:rPr>
        <w:pict>
          <v:polyline id="_x0000_s1452" style="position:absolute;z-index:251777024;mso-wrap-distance-left:9pt;mso-wrap-distance-top:0;mso-wrap-distance-right:9pt;mso-wrap-distance-bottom:0;mso-position-horizontal:absolute;mso-position-horizontal-relative:text;mso-position-vertical:absolute;mso-position-vertical-relative:text;v-text-anchor:top" points="131.45pt,8.55pt,135.05pt,11.85pt" coordsize="72,66" filled="f">
            <v:path arrowok="t"/>
          </v:polyline>
        </w:pict>
      </w:r>
      <w:r>
        <w:rPr>
          <w:rFonts w:ascii="GE Inspira" w:hAnsi="GE Inspira"/>
          <w:noProof/>
          <w:color w:val="000000"/>
          <w:sz w:val="20"/>
          <w:szCs w:val="20"/>
        </w:rPr>
        <w:pict>
          <v:polyline id="_x0000_s1448" style="position:absolute;z-index:251772928;mso-wrap-distance-left:9pt;mso-wrap-distance-top:0;mso-wrap-distance-right:9pt;mso-wrap-distance-bottom:0;mso-position-horizontal:absolute;mso-position-horizontal-relative:text;mso-position-vertical:absolute;mso-position-vertical-relative:text;v-text-anchor:top" points="140.05pt,6.6pt,135.05pt,11.85pt" coordsize="100,105" filled="f">
            <v:path arrowok="t"/>
          </v:polyline>
        </w:pict>
      </w:r>
      <w:r>
        <w:rPr>
          <w:rFonts w:ascii="GE Inspira" w:hAnsi="GE Inspira"/>
          <w:noProof/>
          <w:color w:val="000000"/>
          <w:sz w:val="20"/>
          <w:szCs w:val="20"/>
        </w:rPr>
        <w:pict>
          <v:polyline id="_x0000_s1454" style="position:absolute;z-index:251779072;mso-wrap-distance-left:9pt;mso-wrap-distance-top:0;mso-wrap-distance-right:9pt;mso-wrap-distance-bottom:0;mso-position-horizontal:absolute;mso-position-horizontal-relative:text;mso-position-vertical:absolute;mso-position-vertical-relative:text;v-text-anchor:top" points="140.05pt,6.6pt,145.05pt,11.85pt" coordsize="100,105" filled="f">
            <v:path arrowok="t"/>
          </v:polyline>
        </w:pict>
      </w:r>
      <w:r>
        <w:rPr>
          <w:rFonts w:ascii="GE Inspira" w:hAnsi="GE Inspira"/>
          <w:noProof/>
          <w:color w:val="000000"/>
          <w:sz w:val="20"/>
          <w:szCs w:val="20"/>
        </w:rPr>
        <w:pict>
          <v:polyline id="_x0000_s1450" style="position:absolute;z-index:251774976;mso-wrap-distance-left:9pt;mso-wrap-distance-top:0;mso-wrap-distance-right:9pt;mso-wrap-distance-bottom:0;mso-position-horizontal:absolute;mso-position-horizontal-relative:text;mso-position-vertical:absolute;mso-position-vertical-relative:text;v-text-anchor:top" points="150.35pt,6.85pt,145.35pt,12.15pt" coordsize="100,106" filled="f">
            <v:path arrowok="t"/>
          </v:polyline>
        </w:pict>
      </w:r>
      <w:r>
        <w:rPr>
          <w:rFonts w:ascii="GE Inspira" w:hAnsi="GE Inspira"/>
          <w:noProof/>
          <w:color w:val="000000"/>
          <w:sz w:val="20"/>
          <w:szCs w:val="20"/>
        </w:rPr>
        <w:pict>
          <v:polyline id="_x0000_s1451" style="position:absolute;z-index:251776000;mso-wrap-distance-left:9pt;mso-wrap-distance-top:0;mso-wrap-distance-right:9pt;mso-wrap-distance-bottom:0;mso-position-horizontal:absolute;mso-position-horizontal-relative:text;mso-position-vertical:absolute;mso-position-vertical-relative:text;v-text-anchor:top" points="150.9pt,7.15pt,156.45pt,12.4pt" coordsize="111,105" filled="f">
            <v:path arrowok="t"/>
          </v:polyline>
        </w:pict>
      </w:r>
      <w:r>
        <w:rPr>
          <w:rFonts w:ascii="GE Inspira" w:hAnsi="GE Inspira"/>
          <w:noProof/>
          <w:color w:val="000000"/>
          <w:sz w:val="20"/>
          <w:szCs w:val="20"/>
        </w:rPr>
        <w:pict>
          <v:polyline id="_x0000_s1449" style="position:absolute;z-index:251773952;mso-wrap-distance-left:9pt;mso-wrap-distance-top:0;mso-wrap-distance-right:9pt;mso-wrap-distance-bottom:0;mso-position-horizontal:absolute;mso-position-horizontal-relative:text;mso-position-vertical:absolute;mso-position-vertical-relative:text;v-text-anchor:top" points="162pt,7.15pt,156.15pt,12.7pt" coordsize="117,111" filled="f">
            <v:path arrowok="t"/>
          </v:polyline>
        </w:pict>
      </w:r>
      <w:r>
        <w:rPr>
          <w:rFonts w:ascii="GE Inspira" w:hAnsi="GE Inspira"/>
          <w:noProof/>
          <w:color w:val="000000"/>
          <w:sz w:val="20"/>
          <w:szCs w:val="20"/>
        </w:rPr>
        <w:pict>
          <v:polyline id="_x0000_s1453" style="position:absolute;z-index:251778048;mso-wrap-distance-left:9pt;mso-wrap-distance-top:0;mso-wrap-distance-right:9pt;mso-wrap-distance-bottom:0;mso-position-horizontal:absolute;mso-position-horizontal-relative:text;mso-position-vertical:absolute;mso-position-vertical-relative:text;v-text-anchor:top" points="162.3pt,7.15pt,167.85pt,13pt" coordsize="111,117" filled="f">
            <v:path arrowok="t"/>
          </v:polyline>
        </w:pict>
      </w:r>
      <w:r>
        <w:rPr>
          <w:rFonts w:ascii="GE Inspira" w:hAnsi="GE Inspira"/>
          <w:noProof/>
          <w:color w:val="000000"/>
          <w:sz w:val="20"/>
          <w:szCs w:val="20"/>
        </w:rPr>
        <w:pict>
          <v:polyline id="_x0000_s1447" style="position:absolute;z-index:251771904;mso-wrap-distance-left:9pt;mso-wrap-distance-top:0;mso-wrap-distance-right:9pt;mso-wrap-distance-bottom:0;mso-position-horizontal:absolute;mso-position-horizontal-relative:text;mso-position-vertical:absolute;mso-position-vertical-relative:text;v-text-anchor:top" points="171.75pt,9.35pt,168.15pt,12.7pt" coordsize="72,67" filled="f">
            <v:path arrowok="t"/>
          </v:polyline>
        </w:pict>
      </w:r>
      <w:r>
        <w:rPr>
          <w:rFonts w:ascii="GE Inspira" w:hAnsi="GE Inspira"/>
          <w:noProof/>
          <w:color w:val="000000"/>
          <w:sz w:val="20"/>
          <w:szCs w:val="20"/>
        </w:rPr>
        <w:pict>
          <v:polyline id="_x0000_s1444" style="position:absolute;z-index:251768832;mso-wrap-distance-left:9pt;mso-wrap-distance-top:0;mso-wrap-distance-right:9pt;mso-wrap-distance-bottom:0;mso-position-horizontal:absolute;mso-position-horizontal-relative:text;mso-position-vertical:absolute;mso-position-vertical-relative:text;v-text-anchor:top" points="298.25pt,9.1pt,294.6pt,12.7pt" coordsize="73,72" filled="f">
            <v:path arrowok="t"/>
          </v:polyline>
        </w:pict>
      </w:r>
      <w:r>
        <w:rPr>
          <w:rFonts w:ascii="GE Inspira" w:hAnsi="GE Inspira"/>
          <w:noProof/>
          <w:color w:val="000000"/>
          <w:sz w:val="20"/>
          <w:szCs w:val="20"/>
        </w:rPr>
        <w:pict>
          <v:polyline id="_x0000_s1455" style="position:absolute;z-index:251780096;mso-wrap-distance-left:9pt;mso-wrap-distance-top:0;mso-wrap-distance-right:9pt;mso-wrap-distance-bottom:0;mso-position-horizontal:absolute;mso-position-horizontal-relative:text;mso-position-vertical:absolute;mso-position-vertical-relative:text;v-text-anchor:top" points="288.5pt,7.15pt,294.35pt,12.7pt" coordsize="117,111" filled="f">
            <v:path arrowok="t"/>
          </v:polyline>
        </w:pict>
      </w:r>
      <w:r>
        <w:rPr>
          <w:rFonts w:ascii="GE Inspira" w:hAnsi="GE Inspira"/>
          <w:noProof/>
          <w:color w:val="000000"/>
          <w:sz w:val="20"/>
          <w:szCs w:val="20"/>
        </w:rPr>
        <w:pict>
          <v:polyline id="_x0000_s1443" style="position:absolute;z-index:251767808;mso-wrap-distance-left:9pt;mso-wrap-distance-top:0;mso-wrap-distance-right:9pt;mso-wrap-distance-bottom:0;mso-position-horizontal:absolute;mso-position-horizontal-relative:text;mso-position-vertical:absolute;mso-position-vertical-relative:text;v-text-anchor:top" points="288.8pt,7.15pt,283.5pt,12.7pt" coordsize="106,111" filled="f">
            <v:path arrowok="t"/>
          </v:polyline>
        </w:pict>
      </w:r>
      <w:r>
        <w:rPr>
          <w:rFonts w:ascii="GE Inspira" w:hAnsi="GE Inspira"/>
          <w:noProof/>
          <w:color w:val="000000"/>
          <w:sz w:val="20"/>
          <w:szCs w:val="20"/>
        </w:rPr>
        <w:pict>
          <v:polyline id="_x0000_s1456" style="position:absolute;z-index:251781120;mso-wrap-distance-left:9pt;mso-wrap-distance-top:0;mso-wrap-distance-right:9pt;mso-wrap-distance-bottom:0;mso-position-horizontal:absolute;mso-position-horizontal-relative:text;mso-position-vertical:absolute;mso-position-vertical-relative:text;v-text-anchor:top" points="279.05pt,7.95pt,283.75pt,13pt" coordsize="94,101" filled="f">
            <v:path arrowok="t"/>
          </v:polyline>
        </w:pict>
      </w:r>
      <w:r>
        <w:rPr>
          <w:rFonts w:ascii="GE Inspira" w:hAnsi="GE Inspira"/>
          <w:noProof/>
          <w:color w:val="000000"/>
          <w:sz w:val="20"/>
          <w:szCs w:val="20"/>
        </w:rPr>
        <w:pict>
          <v:polyline id="_x0000_s1446" style="position:absolute;z-index:251770880;mso-wrap-distance-left:9pt;mso-wrap-distance-top:0;mso-wrap-distance-right:9pt;mso-wrap-distance-bottom:0;mso-position-horizontal:absolute;mso-position-horizontal-relative:text;mso-position-vertical:absolute;mso-position-vertical-relative:text;v-text-anchor:top" points="278.75pt,7.7pt,273.75pt,12.7pt" coordsize="100,100" filled="f">
            <v:path arrowok="t"/>
          </v:polyline>
        </w:pict>
      </w:r>
      <w:r>
        <w:rPr>
          <w:rFonts w:ascii="GE Inspira" w:hAnsi="GE Inspira"/>
          <w:noProof/>
          <w:color w:val="000000"/>
          <w:sz w:val="20"/>
          <w:szCs w:val="20"/>
        </w:rPr>
        <w:pict>
          <v:polyline id="_x0000_s1458" style="position:absolute;z-index:251783168;mso-wrap-distance-left:9pt;mso-wrap-distance-top:0;mso-wrap-distance-right:9pt;mso-wrap-distance-bottom:0;mso-position-horizontal:absolute;mso-position-horizontal-relative:text;mso-position-vertical:absolute;mso-position-vertical-relative:text;v-text-anchor:top" points="268.75pt,7.4pt,273.5pt,12.4pt" coordsize="95,100" filled="f">
            <v:path arrowok="t"/>
          </v:polyline>
        </w:pict>
      </w:r>
      <w:r>
        <w:rPr>
          <w:rFonts w:ascii="GE Inspira" w:hAnsi="GE Inspira"/>
          <w:noProof/>
          <w:color w:val="000000"/>
          <w:sz w:val="20"/>
          <w:szCs w:val="20"/>
        </w:rPr>
        <w:pict>
          <v:polyline id="_x0000_s1445" style="position:absolute;z-index:251769856;mso-wrap-distance-left:9pt;mso-wrap-distance-top:0;mso-wrap-distance-right:9pt;mso-wrap-distance-bottom:0;mso-position-horizontal:absolute;mso-position-horizontal-relative:text;mso-position-vertical:absolute;mso-position-vertical-relative:text;v-text-anchor:top" points="268.2pt,7.7pt,263.5pt,12.4pt" coordsize="94,94" filled="f">
            <v:path arrowok="t"/>
          </v:polyline>
        </w:pict>
      </w:r>
      <w:r>
        <w:rPr>
          <w:rFonts w:ascii="GE Inspira" w:hAnsi="GE Inspira"/>
          <w:noProof/>
          <w:color w:val="000000"/>
          <w:sz w:val="20"/>
          <w:szCs w:val="20"/>
        </w:rPr>
        <w:pict>
          <v:polyline id="_x0000_s1457" style="position:absolute;z-index:251782144;mso-wrap-distance-left:9pt;mso-wrap-distance-top:0;mso-wrap-distance-right:9pt;mso-wrap-distance-bottom:0;mso-position-horizontal:absolute;mso-position-horizontal-relative:text;mso-position-vertical:absolute;mso-position-vertical-relative:text;v-text-anchor:top" points="260.4pt,9.1pt,263.5pt,12.15pt" coordsize="62,61" filled="f">
            <v:path arrowok="t"/>
          </v:polyline>
        </w:pict>
      </w:r>
      <w:r>
        <w:rPr>
          <w:rFonts w:ascii="GE Inspira" w:hAnsi="GE Inspira"/>
          <w:noProof/>
          <w:color w:val="000000"/>
          <w:sz w:val="20"/>
          <w:szCs w:val="20"/>
        </w:rPr>
        <w:pict>
          <v:shape id="_x0000_s1459" style="position:absolute;margin-left:243.45pt;margin-top:9.1pt;width:16.95pt;height:0;z-index:251784192;mso-wrap-distance-left:9pt;mso-wrap-distance-top:0;mso-wrap-distance-right:9pt;mso-wrap-distance-bottom:0;mso-position-horizontal:absolute;mso-position-horizontal-relative:text;mso-position-vertical:absolute;mso-position-vertical-relative:text;v-text-anchor:top" coordsize="339,1" path="m,l339,e" filled="f">
            <v:path arrowok="t"/>
          </v:shape>
        </w:pict>
      </w:r>
    </w:p>
    <w:p w:rsidR="000A3726" w:rsidRDefault="000202F8" w:rsidP="000A3726">
      <w:pPr>
        <w:rPr>
          <w:rFonts w:ascii="GE Inspira" w:hAnsi="GE Inspira"/>
          <w:color w:val="000000"/>
          <w:sz w:val="20"/>
          <w:szCs w:val="20"/>
          <w:lang w:eastAsia="zh-CN"/>
        </w:rPr>
      </w:pPr>
      <w:r>
        <w:rPr>
          <w:rFonts w:ascii="GE Inspira" w:hAnsi="GE Inspira"/>
          <w:noProof/>
          <w:color w:val="000000"/>
          <w:sz w:val="20"/>
          <w:szCs w:val="20"/>
        </w:rPr>
        <w:pict>
          <v:shape id="_x0000_s1463" style="position:absolute;margin-left:214.9pt;margin-top:18.65pt;width:3.25pt;height:0;z-index:251788288;mso-wrap-distance-left:9pt;mso-wrap-distance-top:0;mso-wrap-distance-right:9pt;mso-wrap-distance-bottom:0;mso-position-horizontal-relative:text;mso-position-vertical-relative:text;v-text-anchor:top" coordsize="65,1" path="m,l65,e" filled="f">
            <v:path arrowok="t"/>
          </v:shape>
        </w:pict>
      </w:r>
      <w:r>
        <w:rPr>
          <w:rFonts w:ascii="GE Inspira" w:hAnsi="GE Inspira"/>
          <w:noProof/>
          <w:color w:val="000000"/>
          <w:sz w:val="20"/>
          <w:szCs w:val="20"/>
        </w:rPr>
        <w:pict>
          <v:shape id="_x0000_s1462" style="position:absolute;margin-left:212.05pt;margin-top:15.2pt;width:7.95pt;height:0;z-index:251787264;mso-wrap-distance-left:9pt;mso-wrap-distance-top:0;mso-wrap-distance-right:9pt;mso-wrap-distance-bottom:0;mso-position-horizontal:absolute;mso-position-horizontal-relative:text;mso-position-vertical:absolute;mso-position-vertical-relative:text;v-text-anchor:top" coordsize="159,1" path="m,l159,e" filled="f">
            <v:path arrowok="t"/>
          </v:shape>
        </w:pict>
      </w:r>
      <w:r>
        <w:rPr>
          <w:rFonts w:ascii="GE Inspira" w:hAnsi="GE Inspira"/>
          <w:noProof/>
          <w:color w:val="000000"/>
          <w:sz w:val="20"/>
          <w:szCs w:val="20"/>
        </w:rPr>
        <w:pict>
          <v:shape id="_x0000_s1461" style="position:absolute;margin-left:210.2pt;margin-top:12.55pt;width:11.4pt;height:0;z-index:251786240;mso-wrap-distance-left:9pt;mso-wrap-distance-top:0;mso-wrap-distance-right:9pt;mso-wrap-distance-bottom:0;mso-position-horizontal:absolute;mso-position-horizontal-relative:text;mso-position-vertical:absolute;mso-position-vertical-relative:text;v-text-anchor:top" coordsize="228,1" path="m,l228,e" filled="f">
            <v:path arrowok="t"/>
          </v:shape>
        </w:pict>
      </w:r>
      <w:r>
        <w:rPr>
          <w:rFonts w:ascii="GE Inspira" w:hAnsi="GE Inspira"/>
          <w:noProof/>
          <w:color w:val="000000"/>
          <w:sz w:val="20"/>
          <w:szCs w:val="20"/>
        </w:rPr>
        <w:pict>
          <v:oval id="_x0000_s1327" style="position:absolute;margin-left:207pt;margin-top:7.8pt;width:18pt;height:15.6pt;z-index:251664384"/>
        </w:pict>
      </w:r>
      <w:r w:rsidR="000A3726" w:rsidRPr="005C540A">
        <w:rPr>
          <w:rFonts w:ascii="GE Inspira" w:hAnsi="GE Inspira" w:hint="eastAsia"/>
          <w:color w:val="000000"/>
          <w:sz w:val="20"/>
          <w:szCs w:val="20"/>
          <w:lang w:eastAsia="zh-CN"/>
        </w:rPr>
        <w:t xml:space="preserve">                 1nF/100V  120</w:t>
      </w:r>
      <w:r w:rsidR="000A3726" w:rsidRPr="005C540A">
        <w:rPr>
          <w:rFonts w:ascii="GE Inspira" w:hAnsi="GE Inspira" w:hint="eastAsia"/>
          <w:color w:val="000000"/>
          <w:sz w:val="20"/>
          <w:szCs w:val="20"/>
        </w:rPr>
        <w:t>Ω</w:t>
      </w:r>
      <w:r w:rsidR="000A3726" w:rsidRPr="005C540A">
        <w:rPr>
          <w:rFonts w:ascii="GE Inspira" w:hAnsi="GE Inspira" w:hint="eastAsia"/>
          <w:color w:val="000000"/>
          <w:sz w:val="20"/>
          <w:szCs w:val="20"/>
          <w:lang w:eastAsia="zh-CN"/>
        </w:rPr>
        <w:t>/0.25W            120</w:t>
      </w:r>
      <w:r w:rsidR="000A3726" w:rsidRPr="005C540A">
        <w:rPr>
          <w:rFonts w:ascii="GE Inspira" w:hAnsi="GE Inspira" w:hint="eastAsia"/>
          <w:color w:val="000000"/>
          <w:sz w:val="20"/>
          <w:szCs w:val="20"/>
        </w:rPr>
        <w:t>Ω</w:t>
      </w:r>
      <w:r w:rsidR="000A3726" w:rsidRPr="005C540A">
        <w:rPr>
          <w:rFonts w:ascii="GE Inspira" w:hAnsi="GE Inspira" w:hint="eastAsia"/>
          <w:color w:val="000000"/>
          <w:sz w:val="20"/>
          <w:szCs w:val="20"/>
          <w:lang w:eastAsia="zh-CN"/>
        </w:rPr>
        <w:t>/0.25W   1nF/100V</w:t>
      </w:r>
    </w:p>
    <w:p w:rsidR="00994B91" w:rsidRPr="005C540A" w:rsidRDefault="00994B91" w:rsidP="000A3726">
      <w:pPr>
        <w:rPr>
          <w:rFonts w:ascii="GE Inspira" w:hAnsi="GE Inspira"/>
          <w:color w:val="000000"/>
          <w:sz w:val="20"/>
          <w:szCs w:val="20"/>
          <w:lang w:eastAsia="zh-CN"/>
        </w:rPr>
      </w:pPr>
    </w:p>
    <w:p w:rsidR="000A3726" w:rsidRPr="005C540A"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的</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和</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信号也可以分别叫做</w:t>
      </w:r>
      <w:r w:rsidRPr="005C540A">
        <w:rPr>
          <w:rFonts w:ascii="GE Inspira" w:hAnsi="GE Inspira" w:cs="Arial" w:hint="eastAsia"/>
          <w:color w:val="000000"/>
          <w:sz w:val="20"/>
          <w:szCs w:val="20"/>
          <w:lang w:eastAsia="zh-CN"/>
        </w:rPr>
        <w:t>B</w:t>
      </w:r>
      <w:r w:rsidRPr="005C540A">
        <w:rPr>
          <w:rFonts w:ascii="GE Inspira" w:hAnsi="GE Inspira" w:cs="Arial" w:hint="eastAsia"/>
          <w:color w:val="000000"/>
          <w:sz w:val="20"/>
          <w:szCs w:val="20"/>
          <w:lang w:eastAsia="zh-CN"/>
        </w:rPr>
        <w:t>和</w:t>
      </w:r>
      <w:r w:rsidRPr="005C540A">
        <w:rPr>
          <w:rFonts w:ascii="GE Inspira" w:hAnsi="GE Inspira" w:cs="Arial" w:hint="eastAsia"/>
          <w:color w:val="000000"/>
          <w:sz w:val="20"/>
          <w:szCs w:val="20"/>
          <w:lang w:eastAsia="zh-CN"/>
        </w:rPr>
        <w:t>A</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SHIEL</w:t>
      </w:r>
      <w:r w:rsidRPr="005C540A">
        <w:rPr>
          <w:rFonts w:ascii="GE Inspira" w:hAnsi="GE Inspira" w:hint="eastAsia"/>
          <w:color w:val="000000"/>
          <w:sz w:val="20"/>
          <w:szCs w:val="20"/>
          <w:lang w:eastAsia="zh-CN"/>
        </w:rPr>
        <w:t>D</w:t>
      </w:r>
      <w:r w:rsidRPr="005C540A">
        <w:rPr>
          <w:rFonts w:ascii="GE Inspira" w:hAnsi="GE Inspira" w:cs="Arial" w:hint="eastAsia"/>
          <w:color w:val="000000"/>
          <w:sz w:val="20"/>
          <w:szCs w:val="20"/>
          <w:lang w:eastAsia="zh-CN"/>
        </w:rPr>
        <w:t>也可称作</w:t>
      </w:r>
      <w:r w:rsidRPr="005C540A">
        <w:rPr>
          <w:rFonts w:ascii="GE Inspira" w:hAnsi="GE Inspira" w:cs="Arial" w:hint="eastAsia"/>
          <w:color w:val="000000"/>
          <w:sz w:val="20"/>
          <w:szCs w:val="20"/>
          <w:lang w:eastAsia="zh-CN"/>
        </w:rPr>
        <w:t>GND</w:t>
      </w:r>
      <w:r w:rsidRPr="005C540A">
        <w:rPr>
          <w:rFonts w:ascii="GE Inspira" w:hAnsi="GE Inspira" w:cs="Arial" w:hint="eastAsia"/>
          <w:color w:val="000000"/>
          <w:sz w:val="20"/>
          <w:szCs w:val="20"/>
          <w:lang w:eastAsia="zh-CN"/>
        </w:rPr>
        <w:t>。一条</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物理通道最多可以挂</w:t>
      </w:r>
      <w:r w:rsidRPr="005C540A">
        <w:rPr>
          <w:rFonts w:ascii="GE Inspira" w:hAnsi="GE Inspira" w:cs="Arial" w:hint="eastAsia"/>
          <w:color w:val="000000"/>
          <w:sz w:val="20"/>
          <w:szCs w:val="20"/>
          <w:lang w:eastAsia="zh-CN"/>
        </w:rPr>
        <w:t>32</w:t>
      </w:r>
      <w:r w:rsidRPr="005C540A">
        <w:rPr>
          <w:rFonts w:ascii="GE Inspira" w:hAnsi="GE Inspira" w:cs="Arial" w:hint="eastAsia"/>
          <w:color w:val="000000"/>
          <w:sz w:val="20"/>
          <w:szCs w:val="20"/>
          <w:lang w:eastAsia="zh-CN"/>
        </w:rPr>
        <w:t>个节点，每个节点的</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或</w:t>
      </w:r>
      <w:r w:rsidRPr="005C540A">
        <w:rPr>
          <w:rFonts w:ascii="GE Inspira" w:hAnsi="GE Inspira" w:cs="Arial" w:hint="eastAsia"/>
          <w:color w:val="000000"/>
          <w:sz w:val="20"/>
          <w:szCs w:val="20"/>
          <w:lang w:eastAsia="zh-CN"/>
        </w:rPr>
        <w:t>A</w:t>
      </w:r>
      <w:r w:rsidRPr="005C540A">
        <w:rPr>
          <w:rFonts w:ascii="GE Inspira" w:hAnsi="GE Inspira" w:cs="Arial" w:hint="eastAsia"/>
          <w:color w:val="000000"/>
          <w:sz w:val="20"/>
          <w:szCs w:val="20"/>
          <w:lang w:eastAsia="zh-CN"/>
        </w:rPr>
        <w:t>连在同一根线上，</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或</w:t>
      </w:r>
      <w:r w:rsidRPr="005C540A">
        <w:rPr>
          <w:rFonts w:ascii="GE Inspira" w:hAnsi="GE Inspira" w:cs="Arial" w:hint="eastAsia"/>
          <w:color w:val="000000"/>
          <w:sz w:val="20"/>
          <w:szCs w:val="20"/>
          <w:lang w:eastAsia="zh-CN"/>
        </w:rPr>
        <w:t>B</w:t>
      </w:r>
      <w:r w:rsidRPr="005C540A">
        <w:rPr>
          <w:rFonts w:ascii="GE Inspira" w:hAnsi="GE Inspira" w:cs="Arial" w:hint="eastAsia"/>
          <w:color w:val="000000"/>
          <w:sz w:val="20"/>
          <w:szCs w:val="20"/>
          <w:lang w:eastAsia="zh-CN"/>
        </w:rPr>
        <w:t>连在与之互绞的另一根线上，</w:t>
      </w:r>
      <w:r w:rsidRPr="005C540A">
        <w:rPr>
          <w:rFonts w:ascii="GE Inspira" w:hAnsi="GE Inspira" w:cs="Arial" w:hint="eastAsia"/>
          <w:color w:val="000000"/>
          <w:sz w:val="20"/>
          <w:szCs w:val="20"/>
          <w:lang w:eastAsia="zh-CN"/>
        </w:rPr>
        <w:t>SHIEL</w:t>
      </w:r>
      <w:r w:rsidRPr="005C540A">
        <w:rPr>
          <w:rFonts w:ascii="GE Inspira" w:hAnsi="GE Inspira" w:hint="eastAsia"/>
          <w:color w:val="000000"/>
          <w:sz w:val="20"/>
          <w:szCs w:val="20"/>
          <w:lang w:eastAsia="zh-CN"/>
        </w:rPr>
        <w:t>D</w:t>
      </w:r>
      <w:r w:rsidRPr="005C540A">
        <w:rPr>
          <w:rFonts w:ascii="GE Inspira" w:hAnsi="GE Inspira" w:cs="Arial" w:hint="eastAsia"/>
          <w:color w:val="000000"/>
          <w:sz w:val="20"/>
          <w:szCs w:val="20"/>
          <w:lang w:eastAsia="zh-CN"/>
        </w:rPr>
        <w:t>或</w:t>
      </w:r>
      <w:r w:rsidRPr="005C540A">
        <w:rPr>
          <w:rFonts w:ascii="GE Inspira" w:hAnsi="GE Inspira" w:cs="Arial" w:hint="eastAsia"/>
          <w:color w:val="000000"/>
          <w:sz w:val="20"/>
          <w:szCs w:val="20"/>
          <w:lang w:eastAsia="zh-CN"/>
        </w:rPr>
        <w:t>GND</w:t>
      </w:r>
      <w:r w:rsidRPr="005C540A">
        <w:rPr>
          <w:rFonts w:ascii="GE Inspira" w:hAnsi="GE Inspira" w:cs="Arial" w:hint="eastAsia"/>
          <w:color w:val="000000"/>
          <w:sz w:val="20"/>
          <w:szCs w:val="20"/>
          <w:lang w:eastAsia="zh-CN"/>
        </w:rPr>
        <w:t>连在一起，见图</w:t>
      </w:r>
      <w:r w:rsidRPr="005C540A">
        <w:rPr>
          <w:rFonts w:ascii="GE Inspira" w:hAnsi="GE Inspira" w:cs="Arial" w:hint="eastAsia"/>
          <w:color w:val="000000"/>
          <w:sz w:val="20"/>
          <w:szCs w:val="20"/>
          <w:lang w:eastAsia="zh-CN"/>
        </w:rPr>
        <w:t>3.6</w:t>
      </w:r>
      <w:r w:rsidRPr="005C540A">
        <w:rPr>
          <w:rFonts w:ascii="GE Inspira" w:hAnsi="GE Inspira" w:cs="Arial" w:hint="eastAsia"/>
          <w:color w:val="000000"/>
          <w:sz w:val="20"/>
          <w:szCs w:val="20"/>
          <w:lang w:eastAsia="zh-CN"/>
        </w:rPr>
        <w:t>。</w:t>
      </w:r>
    </w:p>
    <w:p w:rsidR="000A3726" w:rsidRPr="005C540A"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为减小行波反射，当一条</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物理通道的总长度大于</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100</w:t>
        </w:r>
        <w:r w:rsidRPr="005C540A">
          <w:rPr>
            <w:rFonts w:ascii="GE Inspira" w:hAnsi="GE Inspira" w:cs="Arial" w:hint="eastAsia"/>
            <w:color w:val="000000"/>
            <w:sz w:val="20"/>
            <w:szCs w:val="20"/>
            <w:lang w:eastAsia="zh-CN"/>
          </w:rPr>
          <w:t>米</w:t>
        </w:r>
      </w:smartTag>
      <w:r w:rsidRPr="005C540A">
        <w:rPr>
          <w:rFonts w:ascii="GE Inspira" w:hAnsi="GE Inspira" w:cs="Arial" w:hint="eastAsia"/>
          <w:color w:val="000000"/>
          <w:sz w:val="20"/>
          <w:szCs w:val="20"/>
          <w:lang w:eastAsia="zh-CN"/>
        </w:rPr>
        <w:t>，通信速率大于</w:t>
      </w:r>
      <w:r w:rsidRPr="005C540A">
        <w:rPr>
          <w:rFonts w:ascii="GE Inspira" w:hAnsi="GE Inspira" w:cs="Arial" w:hint="eastAsia"/>
          <w:color w:val="000000"/>
          <w:sz w:val="20"/>
          <w:szCs w:val="20"/>
          <w:lang w:eastAsia="zh-CN"/>
        </w:rPr>
        <w:t>9600bits/s</w:t>
      </w:r>
      <w:r w:rsidRPr="005C540A">
        <w:rPr>
          <w:rFonts w:ascii="GE Inspira" w:hAnsi="GE Inspira" w:cs="Arial" w:hint="eastAsia"/>
          <w:color w:val="000000"/>
          <w:sz w:val="20"/>
          <w:szCs w:val="20"/>
          <w:lang w:eastAsia="zh-CN"/>
        </w:rPr>
        <w:t>时，我们建议在通道的两端添加终端匹配电路。长度越长或通信速率越高，就越有这个必要。对于一般的屏蔽双绞线，终端匹配电路可以是一只</w:t>
      </w:r>
      <w:r w:rsidRPr="005C540A">
        <w:rPr>
          <w:rFonts w:ascii="GE Inspira" w:hAnsi="GE Inspira" w:cs="Arial" w:hint="eastAsia"/>
          <w:color w:val="000000"/>
          <w:sz w:val="20"/>
          <w:szCs w:val="20"/>
          <w:lang w:eastAsia="zh-CN"/>
        </w:rPr>
        <w:t>120</w:t>
      </w:r>
      <w:r w:rsidRPr="005C540A">
        <w:rPr>
          <w:rFonts w:ascii="GE Inspira" w:hAnsi="GE Inspira" w:cs="Arial" w:hint="eastAsia"/>
          <w:color w:val="000000"/>
          <w:sz w:val="20"/>
          <w:szCs w:val="20"/>
        </w:rPr>
        <w:t>Ω</w:t>
      </w:r>
      <w:r w:rsidRPr="005C540A">
        <w:rPr>
          <w:rFonts w:ascii="GE Inspira" w:hAnsi="GE Inspira" w:cs="Arial" w:hint="eastAsia"/>
          <w:color w:val="000000"/>
          <w:sz w:val="20"/>
          <w:szCs w:val="20"/>
          <w:lang w:eastAsia="zh-CN"/>
        </w:rPr>
        <w:t>/0.25W</w:t>
      </w:r>
      <w:r w:rsidRPr="005C540A">
        <w:rPr>
          <w:rFonts w:ascii="GE Inspira" w:hAnsi="GE Inspira" w:cs="Arial" w:hint="eastAsia"/>
          <w:color w:val="000000"/>
          <w:sz w:val="20"/>
          <w:szCs w:val="20"/>
          <w:lang w:eastAsia="zh-CN"/>
        </w:rPr>
        <w:t>电阻，也可以是</w:t>
      </w:r>
      <w:r w:rsidRPr="005C540A">
        <w:rPr>
          <w:rFonts w:ascii="GE Inspira" w:hAnsi="GE Inspira" w:cs="Arial" w:hint="eastAsia"/>
          <w:color w:val="000000"/>
          <w:sz w:val="20"/>
          <w:szCs w:val="20"/>
          <w:lang w:eastAsia="zh-CN"/>
        </w:rPr>
        <w:t>RC</w:t>
      </w:r>
      <w:r w:rsidRPr="005C540A">
        <w:rPr>
          <w:rFonts w:ascii="GE Inspira" w:hAnsi="GE Inspira" w:cs="Arial" w:hint="eastAsia"/>
          <w:color w:val="000000"/>
          <w:sz w:val="20"/>
          <w:szCs w:val="20"/>
          <w:lang w:eastAsia="zh-CN"/>
        </w:rPr>
        <w:t>电路，如图</w:t>
      </w:r>
      <w:r w:rsidRPr="005C540A">
        <w:rPr>
          <w:rFonts w:ascii="GE Inspira" w:hAnsi="GE Inspira" w:cs="Arial" w:hint="eastAsia"/>
          <w:color w:val="000000"/>
          <w:sz w:val="20"/>
          <w:szCs w:val="20"/>
          <w:lang w:eastAsia="zh-CN"/>
        </w:rPr>
        <w:t>3.6</w:t>
      </w:r>
      <w:r w:rsidRPr="005C540A">
        <w:rPr>
          <w:rFonts w:ascii="GE Inspira" w:hAnsi="GE Inspira" w:cs="Arial" w:hint="eastAsia"/>
          <w:color w:val="000000"/>
          <w:sz w:val="20"/>
          <w:szCs w:val="20"/>
          <w:lang w:eastAsia="zh-CN"/>
        </w:rPr>
        <w:t>所示。后者效果更佳，建议使用。另外，布线时要注意减少</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物理通道上分支线的长度，建议不得超过</w:t>
      </w:r>
      <w:smartTag w:uri="urn:schemas-microsoft-com:office:smarttags" w:element="chmetcnv">
        <w:smartTagPr>
          <w:attr w:name="UnitName" w:val="米"/>
          <w:attr w:name="SourceValue" w:val="2"/>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2</w:t>
        </w:r>
        <w:r w:rsidRPr="005C540A">
          <w:rPr>
            <w:rFonts w:ascii="GE Inspira" w:hAnsi="GE Inspira" w:cs="Arial" w:hint="eastAsia"/>
            <w:color w:val="000000"/>
            <w:sz w:val="20"/>
            <w:szCs w:val="20"/>
            <w:lang w:eastAsia="zh-CN"/>
          </w:rPr>
          <w:t>米</w:t>
        </w:r>
      </w:smartTag>
      <w:r w:rsidRPr="005C540A">
        <w:rPr>
          <w:rFonts w:ascii="GE Inspira" w:hAnsi="GE Inspira" w:cs="Arial" w:hint="eastAsia"/>
          <w:color w:val="000000"/>
          <w:sz w:val="20"/>
          <w:szCs w:val="20"/>
          <w:lang w:eastAsia="zh-CN"/>
        </w:rPr>
        <w:t>，尽量做到首尾相连，并且所有连线头都要焊接牢靠。</w:t>
      </w:r>
    </w:p>
    <w:p w:rsidR="000A3726" w:rsidRPr="005C540A" w:rsidRDefault="000A3726" w:rsidP="000A3726">
      <w:pPr>
        <w:spacing w:line="288" w:lineRule="auto"/>
        <w:rPr>
          <w:rFonts w:ascii="GE Inspira" w:hAnsi="GE Inspira" w:cs="Arial"/>
          <w:color w:val="000000"/>
          <w:sz w:val="20"/>
          <w:szCs w:val="20"/>
          <w:lang w:eastAsia="zh-CN"/>
        </w:rPr>
      </w:pPr>
      <w:r>
        <w:rPr>
          <w:rFonts w:ascii="GE Inspira" w:hAnsi="GE Inspira" w:cs="Arial" w:hint="eastAsia"/>
          <w:noProof/>
          <w:color w:val="000000"/>
          <w:sz w:val="20"/>
          <w:szCs w:val="20"/>
          <w:lang w:eastAsia="zh-CN" w:bidi="ar-SA"/>
        </w:rPr>
        <w:drawing>
          <wp:anchor distT="0" distB="0" distL="114300" distR="114300" simplePos="0" relativeHeight="251807744" behindDoc="0" locked="0" layoutInCell="1" allowOverlap="1">
            <wp:simplePos x="0" y="0"/>
            <wp:positionH relativeFrom="margin">
              <wp:align>left</wp:align>
            </wp:positionH>
            <wp:positionV relativeFrom="paragraph">
              <wp:posOffset>52705</wp:posOffset>
            </wp:positionV>
            <wp:extent cx="363220" cy="361315"/>
            <wp:effectExtent l="19050" t="0" r="0" b="0"/>
            <wp:wrapSquare wrapText="bothSides"/>
            <wp:docPr id="464" name="图片 9" descr="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信息"/>
                    <pic:cNvPicPr>
                      <a:picLocks noChangeAspect="1" noChangeArrowheads="1"/>
                    </pic:cNvPicPr>
                  </pic:nvPicPr>
                  <pic:blipFill>
                    <a:blip r:embed="rId17"/>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5C540A">
        <w:rPr>
          <w:rFonts w:ascii="GE Inspira" w:hAnsi="GE Inspira" w:cs="Arial" w:hint="eastAsia"/>
          <w:color w:val="000000"/>
          <w:sz w:val="20"/>
          <w:szCs w:val="20"/>
          <w:lang w:eastAsia="zh-CN"/>
        </w:rPr>
        <w:t>信息：虽然</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的通信距离可达</w:t>
      </w:r>
      <w:smartTag w:uri="urn:schemas-microsoft-com:office:smarttags" w:element="chmetcnv">
        <w:smartTagPr>
          <w:attr w:name="UnitName" w:val="km"/>
          <w:attr w:name="SourceValue" w:val="1"/>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1km</w:t>
        </w:r>
      </w:smartTag>
      <w:r w:rsidRPr="005C540A">
        <w:rPr>
          <w:rFonts w:ascii="GE Inspira" w:hAnsi="GE Inspira" w:cs="Arial" w:hint="eastAsia"/>
          <w:color w:val="000000"/>
          <w:sz w:val="20"/>
          <w:szCs w:val="20"/>
          <w:lang w:eastAsia="zh-CN"/>
        </w:rPr>
        <w:t>以上，但实际情况往往是脆弱的，尤其是穿过户外的通信线，长期使用是危险的。电源故障造成的地电位差或雷击等很容易损坏设备。所以我们不</w:t>
      </w:r>
      <w:r>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推荐使用超过</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5C540A">
          <w:rPr>
            <w:rFonts w:ascii="GE Inspira" w:hAnsi="GE Inspira" w:cs="Arial" w:hint="eastAsia"/>
            <w:color w:val="000000"/>
            <w:sz w:val="20"/>
            <w:szCs w:val="20"/>
            <w:lang w:eastAsia="zh-CN"/>
          </w:rPr>
          <w:t>300</w:t>
        </w:r>
        <w:r w:rsidRPr="005C540A">
          <w:rPr>
            <w:rFonts w:ascii="GE Inspira" w:hAnsi="GE Inspira" w:cs="Arial" w:hint="eastAsia"/>
            <w:color w:val="000000"/>
            <w:sz w:val="20"/>
            <w:szCs w:val="20"/>
            <w:lang w:eastAsia="zh-CN"/>
          </w:rPr>
          <w:t>米</w:t>
        </w:r>
      </w:smartTag>
      <w:r w:rsidRPr="005C540A">
        <w:rPr>
          <w:rFonts w:ascii="GE Inspira" w:hAnsi="GE Inspira" w:cs="Arial" w:hint="eastAsia"/>
          <w:color w:val="000000"/>
          <w:sz w:val="20"/>
          <w:szCs w:val="20"/>
          <w:lang w:eastAsia="zh-CN"/>
        </w:rPr>
        <w:t>及穿过户外的</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通道。如需要，建议用光纤转换器做中继。</w:t>
      </w:r>
    </w:p>
    <w:p w:rsidR="000A3726" w:rsidRPr="005C540A" w:rsidRDefault="000A3726" w:rsidP="000A3726">
      <w:pPr>
        <w:spacing w:line="288" w:lineRule="auto"/>
        <w:ind w:firstLineChars="250" w:firstLine="500"/>
        <w:rPr>
          <w:rFonts w:ascii="GE Inspira" w:hAnsi="GE Inspira" w:cs="Arial"/>
          <w:color w:val="000000"/>
          <w:sz w:val="20"/>
          <w:szCs w:val="20"/>
          <w:lang w:eastAsia="zh-CN"/>
        </w:rPr>
      </w:pP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装置</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口的通信参数有通信地址、速率。其中通信地址为装置背板所有通信口共用，用于通信规约对装置的寻址，可设范围为</w:t>
      </w:r>
      <w:r w:rsidRPr="005C540A">
        <w:rPr>
          <w:rFonts w:ascii="GE Inspira" w:hAnsi="GE Inspira" w:cs="Arial" w:hint="eastAsia"/>
          <w:color w:val="000000"/>
          <w:sz w:val="20"/>
          <w:szCs w:val="20"/>
          <w:lang w:eastAsia="zh-CN"/>
        </w:rPr>
        <w:t>1</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254</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口的速率可设范围为</w:t>
      </w:r>
      <w:r w:rsidRPr="005C540A">
        <w:rPr>
          <w:rFonts w:ascii="GE Inspira" w:hAnsi="GE Inspira" w:cs="Arial" w:hint="eastAsia"/>
          <w:color w:val="000000"/>
          <w:sz w:val="20"/>
          <w:szCs w:val="20"/>
          <w:lang w:eastAsia="zh-CN"/>
        </w:rPr>
        <w:t>1200</w:t>
      </w:r>
      <w:r w:rsidRPr="005C540A">
        <w:rPr>
          <w:rFonts w:ascii="GE Inspira" w:hAnsi="GE Inspira" w:cs="Arial" w:hint="eastAsia"/>
          <w:color w:val="000000"/>
          <w:sz w:val="20"/>
          <w:szCs w:val="20"/>
          <w:lang w:eastAsia="zh-CN"/>
        </w:rPr>
        <w:t>～</w:t>
      </w:r>
      <w:r w:rsidRPr="005C540A">
        <w:rPr>
          <w:rFonts w:ascii="GE Inspira" w:hAnsi="GE Inspira" w:cs="Arial" w:hint="eastAsia"/>
          <w:color w:val="000000"/>
          <w:sz w:val="20"/>
          <w:szCs w:val="20"/>
          <w:lang w:eastAsia="zh-CN"/>
        </w:rPr>
        <w:lastRenderedPageBreak/>
        <w:t>38400bits/s</w:t>
      </w:r>
      <w:r w:rsidRPr="005C540A">
        <w:rPr>
          <w:rFonts w:ascii="GE Inspira" w:hAnsi="GE Inspira" w:cs="Arial" w:hint="eastAsia"/>
          <w:color w:val="000000"/>
          <w:sz w:val="20"/>
          <w:szCs w:val="20"/>
          <w:lang w:eastAsia="zh-CN"/>
        </w:rPr>
        <w:t>。</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装置</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口支持的通信规约有</w:t>
      </w:r>
      <w:r w:rsidRPr="005C540A">
        <w:rPr>
          <w:rFonts w:ascii="GE Inspira" w:hAnsi="GE Inspira" w:cs="Arial" w:hint="eastAsia"/>
          <w:color w:val="000000"/>
          <w:sz w:val="20"/>
          <w:szCs w:val="20"/>
          <w:lang w:eastAsia="zh-CN"/>
        </w:rPr>
        <w:t>IEC60870-5-103</w:t>
      </w:r>
      <w:r w:rsidRPr="005C540A">
        <w:rPr>
          <w:rFonts w:ascii="GE Inspira" w:hAnsi="GE Inspira" w:cs="Arial" w:hint="eastAsia"/>
          <w:color w:val="000000"/>
          <w:sz w:val="20"/>
          <w:szCs w:val="20"/>
          <w:lang w:eastAsia="zh-CN"/>
        </w:rPr>
        <w:t>和</w:t>
      </w:r>
      <w:r w:rsidRPr="005C540A">
        <w:rPr>
          <w:rFonts w:ascii="GE Inspira" w:hAnsi="GE Inspira" w:cs="Arial" w:hint="eastAsia"/>
          <w:color w:val="000000"/>
          <w:sz w:val="20"/>
          <w:szCs w:val="20"/>
          <w:lang w:eastAsia="zh-CN"/>
        </w:rPr>
        <w:t>Modbus RTU</w:t>
      </w:r>
      <w:r w:rsidRPr="005C540A">
        <w:rPr>
          <w:rFonts w:ascii="GE Inspira" w:hAnsi="GE Inspira" w:cs="Arial" w:hint="eastAsia"/>
          <w:color w:val="000000"/>
          <w:sz w:val="20"/>
          <w:szCs w:val="20"/>
          <w:lang w:eastAsia="zh-CN"/>
        </w:rPr>
        <w:t>，可以在装置面板的人机界面中选择或通过配套的“</w:t>
      </w:r>
      <w:r>
        <w:rPr>
          <w:rFonts w:ascii="GE Inspira" w:hAnsi="GE Inspira" w:cs="Arial" w:hint="eastAsia"/>
          <w:color w:val="000000"/>
          <w:sz w:val="20"/>
          <w:szCs w:val="20"/>
          <w:lang w:eastAsia="zh-CN"/>
        </w:rPr>
        <w:t>PLPSHELL</w:t>
      </w:r>
      <w:r w:rsidRPr="005C540A">
        <w:rPr>
          <w:rFonts w:ascii="GE Inspira" w:hAnsi="GE Inspira" w:cs="Arial" w:hint="eastAsia"/>
          <w:color w:val="000000"/>
          <w:sz w:val="20"/>
          <w:szCs w:val="20"/>
          <w:lang w:eastAsia="zh-CN"/>
        </w:rPr>
        <w:t>”软件设置。</w:t>
      </w:r>
    </w:p>
    <w:p w:rsidR="000A3726" w:rsidRPr="0090646B" w:rsidRDefault="000A3726" w:rsidP="00465C64">
      <w:pPr>
        <w:autoSpaceDE w:val="0"/>
        <w:autoSpaceDN w:val="0"/>
        <w:adjustRightInd w:val="0"/>
        <w:spacing w:beforeLines="50" w:afterLines="50" w:line="288" w:lineRule="auto"/>
        <w:outlineLvl w:val="3"/>
        <w:rPr>
          <w:rFonts w:ascii="GE Inspira" w:hAnsi="GE Inspira" w:cs="宋体"/>
          <w:b/>
          <w:color w:val="000000"/>
          <w:sz w:val="21"/>
          <w:szCs w:val="21"/>
          <w:lang w:eastAsia="zh-CN"/>
        </w:rPr>
      </w:pPr>
      <w:bookmarkStart w:id="136" w:name="_Toc256428972"/>
      <w:bookmarkStart w:id="137" w:name="_Toc269803193"/>
      <w:smartTag w:uri="urn:schemas-microsoft-com:office:smarttags" w:element="chsdate">
        <w:smartTagPr>
          <w:attr w:name="Year" w:val="1899"/>
          <w:attr w:name="Month" w:val="12"/>
          <w:attr w:name="Day" w:val="30"/>
          <w:attr w:name="IsLunarDate" w:val="False"/>
          <w:attr w:name="IsROCDate" w:val="False"/>
        </w:smartTagPr>
        <w:r w:rsidRPr="0090646B">
          <w:rPr>
            <w:rFonts w:ascii="GE Inspira" w:hAnsi="GE Inspira" w:cs="宋体" w:hint="eastAsia"/>
            <w:b/>
            <w:color w:val="000000"/>
            <w:sz w:val="21"/>
            <w:szCs w:val="21"/>
            <w:lang w:eastAsia="zh-CN"/>
          </w:rPr>
          <w:t>3.4.5</w:t>
        </w:r>
      </w:smartTag>
      <w:r w:rsidRPr="0090646B">
        <w:rPr>
          <w:rFonts w:ascii="GE Inspira" w:hAnsi="GE Inspira" w:cs="宋体" w:hint="eastAsia"/>
          <w:b/>
          <w:color w:val="000000"/>
          <w:sz w:val="21"/>
          <w:szCs w:val="21"/>
          <w:lang w:eastAsia="zh-CN"/>
        </w:rPr>
        <w:t xml:space="preserve">.3 </w:t>
      </w:r>
      <w:r w:rsidRPr="0090646B">
        <w:rPr>
          <w:rFonts w:ascii="GE Inspira" w:hAnsi="GE Inspira" w:cs="宋体" w:hint="eastAsia"/>
          <w:b/>
          <w:color w:val="000000"/>
          <w:sz w:val="21"/>
          <w:szCs w:val="21"/>
          <w:lang w:eastAsia="zh-CN"/>
        </w:rPr>
        <w:t>以太网接线</w:t>
      </w:r>
      <w:bookmarkEnd w:id="136"/>
      <w:bookmarkEnd w:id="137"/>
    </w:p>
    <w:p w:rsidR="000A3726" w:rsidRPr="005C540A" w:rsidRDefault="000A3726" w:rsidP="000A3726">
      <w:pPr>
        <w:spacing w:line="288" w:lineRule="auto"/>
        <w:ind w:firstLineChars="200" w:firstLine="400"/>
        <w:rPr>
          <w:rFonts w:ascii="GE Inspira" w:hAnsi="GE Inspira" w:cs="Arial"/>
          <w:color w:val="000000"/>
          <w:sz w:val="20"/>
          <w:szCs w:val="20"/>
        </w:rPr>
      </w:pPr>
      <w:r>
        <w:rPr>
          <w:rFonts w:ascii="GE Inspira" w:hAnsi="GE Inspira" w:cs="Arial" w:hint="eastAsia"/>
          <w:color w:val="000000"/>
          <w:sz w:val="20"/>
          <w:szCs w:val="20"/>
        </w:rPr>
        <w:t>BP500</w:t>
      </w:r>
      <w:r w:rsidRPr="005C540A">
        <w:rPr>
          <w:rFonts w:ascii="GE Inspira" w:hAnsi="GE Inspira" w:cs="Arial" w:hint="eastAsia"/>
          <w:color w:val="000000"/>
          <w:sz w:val="20"/>
          <w:szCs w:val="20"/>
        </w:rPr>
        <w:t>背板的</w:t>
      </w:r>
      <w:r w:rsidRPr="005C540A">
        <w:rPr>
          <w:rFonts w:ascii="GE Inspira" w:hAnsi="GE Inspira" w:cs="Arial" w:hint="eastAsia"/>
          <w:color w:val="000000"/>
          <w:sz w:val="20"/>
          <w:szCs w:val="20"/>
        </w:rPr>
        <w:t>Ethernet</w:t>
      </w:r>
      <w:r w:rsidRPr="005C540A">
        <w:rPr>
          <w:rFonts w:ascii="GE Inspira" w:hAnsi="GE Inspira" w:cs="Arial" w:hint="eastAsia"/>
          <w:color w:val="000000"/>
          <w:sz w:val="20"/>
          <w:szCs w:val="20"/>
        </w:rPr>
        <w:t>为以太网接口，采用</w:t>
      </w:r>
      <w:r w:rsidRPr="005C540A">
        <w:rPr>
          <w:rFonts w:ascii="GE Inspira" w:hAnsi="GE Inspira" w:cs="Arial" w:hint="eastAsia"/>
          <w:color w:val="000000"/>
          <w:sz w:val="20"/>
          <w:szCs w:val="20"/>
        </w:rPr>
        <w:t>10base-T</w:t>
      </w:r>
      <w:r w:rsidRPr="005C540A">
        <w:rPr>
          <w:rFonts w:ascii="GE Inspira" w:hAnsi="GE Inspira" w:cs="Arial" w:hint="eastAsia"/>
          <w:color w:val="000000"/>
          <w:sz w:val="20"/>
          <w:szCs w:val="20"/>
        </w:rPr>
        <w:t>物理层标准，</w:t>
      </w:r>
      <w:r w:rsidRPr="005C540A">
        <w:rPr>
          <w:rFonts w:ascii="GE Inspira" w:hAnsi="GE Inspira" w:cs="Arial" w:hint="eastAsia"/>
          <w:color w:val="000000"/>
          <w:sz w:val="20"/>
          <w:szCs w:val="20"/>
        </w:rPr>
        <w:t>RJ45</w:t>
      </w:r>
      <w:r w:rsidRPr="005C540A">
        <w:rPr>
          <w:rFonts w:ascii="GE Inspira" w:hAnsi="GE Inspira" w:cs="Arial" w:hint="eastAsia"/>
          <w:color w:val="000000"/>
          <w:sz w:val="20"/>
          <w:szCs w:val="20"/>
        </w:rPr>
        <w:t>连接器。</w:t>
      </w:r>
      <w:r>
        <w:rPr>
          <w:rFonts w:ascii="GE Inspira" w:hAnsi="GE Inspira" w:cs="Arial" w:hint="eastAsia"/>
          <w:color w:val="000000"/>
          <w:sz w:val="20"/>
          <w:szCs w:val="20"/>
        </w:rPr>
        <w:t>BP500</w:t>
      </w:r>
      <w:r w:rsidRPr="005C540A">
        <w:rPr>
          <w:rFonts w:ascii="GE Inspira" w:hAnsi="GE Inspira" w:cs="Arial" w:hint="eastAsia"/>
          <w:color w:val="000000"/>
          <w:sz w:val="20"/>
          <w:szCs w:val="20"/>
        </w:rPr>
        <w:t>的</w:t>
      </w:r>
      <w:r w:rsidRPr="005C540A">
        <w:rPr>
          <w:rFonts w:ascii="GE Inspira" w:hAnsi="GE Inspira" w:cs="Arial" w:hint="eastAsia"/>
          <w:color w:val="000000"/>
          <w:sz w:val="20"/>
          <w:szCs w:val="20"/>
        </w:rPr>
        <w:t>RJ45</w:t>
      </w:r>
      <w:r w:rsidRPr="005C540A">
        <w:rPr>
          <w:rFonts w:ascii="GE Inspira" w:hAnsi="GE Inspira" w:cs="Arial" w:hint="eastAsia"/>
          <w:color w:val="000000"/>
          <w:sz w:val="20"/>
          <w:szCs w:val="20"/>
        </w:rPr>
        <w:t>采用</w:t>
      </w:r>
      <w:r w:rsidRPr="005C540A">
        <w:rPr>
          <w:rFonts w:ascii="GE Inspira" w:hAnsi="GE Inspira" w:cs="Arial" w:hint="eastAsia"/>
          <w:color w:val="000000"/>
          <w:sz w:val="20"/>
          <w:szCs w:val="20"/>
        </w:rPr>
        <w:t>10base-T</w:t>
      </w:r>
      <w:r w:rsidRPr="005C540A">
        <w:rPr>
          <w:rFonts w:ascii="GE Inspira" w:hAnsi="GE Inspira" w:cs="Arial" w:hint="eastAsia"/>
          <w:color w:val="000000"/>
          <w:sz w:val="20"/>
          <w:szCs w:val="20"/>
        </w:rPr>
        <w:t>标准定义如图</w:t>
      </w:r>
      <w:r w:rsidRPr="005C540A">
        <w:rPr>
          <w:rFonts w:ascii="GE Inspira" w:hAnsi="GE Inspira" w:cs="Arial" w:hint="eastAsia"/>
          <w:color w:val="000000"/>
          <w:sz w:val="20"/>
          <w:szCs w:val="20"/>
        </w:rPr>
        <w:t>3.7</w:t>
      </w:r>
      <w:r w:rsidRPr="005C540A">
        <w:rPr>
          <w:rFonts w:ascii="GE Inspira" w:hAnsi="GE Inspira" w:cs="Arial" w:hint="eastAsia"/>
          <w:color w:val="000000"/>
          <w:sz w:val="20"/>
          <w:szCs w:val="20"/>
        </w:rPr>
        <w:t>。</w:t>
      </w:r>
      <w:r w:rsidRPr="005C540A">
        <w:rPr>
          <w:rFonts w:ascii="GE Inspira" w:hAnsi="GE Inspira" w:cs="Arial" w:hint="eastAsia"/>
          <w:color w:val="000000"/>
          <w:sz w:val="20"/>
          <w:szCs w:val="20"/>
        </w:rPr>
        <w:t xml:space="preserve"> </w:t>
      </w:r>
    </w:p>
    <w:p w:rsidR="000A3726" w:rsidRPr="005C540A" w:rsidRDefault="000202F8" w:rsidP="000A3726">
      <w:pPr>
        <w:spacing w:line="288" w:lineRule="auto"/>
        <w:rPr>
          <w:rFonts w:ascii="GE Inspira" w:hAnsi="GE Inspira" w:cs="Arial"/>
          <w:color w:val="000000"/>
          <w:sz w:val="20"/>
          <w:szCs w:val="20"/>
          <w:lang w:eastAsia="zh-CN"/>
        </w:rPr>
      </w:pPr>
      <w:r w:rsidRPr="000202F8">
        <w:rPr>
          <w:rFonts w:ascii="GE Inspira" w:hAnsi="GE Inspira"/>
          <w:noProof/>
          <w:color w:val="000000"/>
          <w:sz w:val="20"/>
          <w:szCs w:val="20"/>
        </w:rPr>
        <w:pict>
          <v:group id="_x0000_s1523" style="position:absolute;margin-left:155.7pt;margin-top:13.1pt;width:142.55pt;height:101.75pt;z-index:-251503616" coordorigin="8174,4094" coordsize="2851,2035" wrapcoords="2501 0 2501 15026 114 15777 -114 15965 -114 21412 21600 21412 21600 15965 21373 15777 17848 15026 17848 0 2501 0">
            <v:shape id="图片 2" o:spid="_x0000_s1524" type="#_x0000_t75" alt="20100308100605984.png" style="position:absolute;left:8536;top:4094;width:1978;height:1267;visibility:visible">
              <v:imagedata r:id="rId38" o:title="20100308100605984"/>
            </v:shape>
            <v:shape id="_x0000_s1525" type="#_x0000_t202" style="position:absolute;left:8174;top:5361;width:2851;height:768;mso-height-percent:200;mso-position-horizontal-relative:margin;mso-height-percent:200;mso-width-relative:margin;mso-height-relative:margin" stroked="f">
              <v:textbox style="mso-next-textbox:#_x0000_s1525;mso-fit-shape-to-text:t">
                <w:txbxContent>
                  <w:p w:rsidR="000A3726" w:rsidRPr="00352A4D" w:rsidRDefault="000A3726" w:rsidP="000A3726">
                    <w:pPr>
                      <w:rPr>
                        <w:rFonts w:ascii="GE汉仪中圆简" w:eastAsia="GE汉仪中圆简"/>
                        <w:sz w:val="20"/>
                        <w:szCs w:val="20"/>
                      </w:rPr>
                    </w:pPr>
                    <w:r w:rsidRPr="00352A4D">
                      <w:rPr>
                        <w:rFonts w:ascii="GE汉仪中圆简" w:eastAsia="GE汉仪中圆简" w:hAnsi="Arial" w:cs="Arial" w:hint="eastAsia"/>
                        <w:sz w:val="20"/>
                        <w:szCs w:val="20"/>
                      </w:rPr>
                      <w:t>图</w:t>
                    </w:r>
                    <w:r>
                      <w:rPr>
                        <w:rFonts w:ascii="GE汉仪中圆简" w:eastAsia="GE汉仪中圆简" w:hAnsi="Arial" w:cs="Arial" w:hint="eastAsia"/>
                        <w:sz w:val="20"/>
                        <w:szCs w:val="20"/>
                      </w:rPr>
                      <w:t>3.7</w:t>
                    </w:r>
                    <w:r w:rsidRPr="00352A4D">
                      <w:rPr>
                        <w:rFonts w:ascii="GE汉仪中圆简" w:eastAsia="GE汉仪中圆简" w:hAnsi="Arial" w:cs="Arial" w:hint="eastAsia"/>
                        <w:sz w:val="20"/>
                        <w:szCs w:val="20"/>
                      </w:rPr>
                      <w:t>以太网RJ45针脚定义</w:t>
                    </w:r>
                  </w:p>
                </w:txbxContent>
              </v:textbox>
            </v:shape>
            <w10:wrap type="tight"/>
          </v:group>
        </w:pict>
      </w:r>
      <w:r w:rsidR="000A3726" w:rsidRPr="005C540A">
        <w:rPr>
          <w:rFonts w:ascii="GE Inspira" w:hAnsi="GE Inspira" w:cs="Arial" w:hint="eastAsia"/>
          <w:color w:val="000000"/>
          <w:sz w:val="20"/>
          <w:szCs w:val="20"/>
          <w:lang w:eastAsia="zh-CN"/>
        </w:rPr>
        <w:t>针脚</w:t>
      </w:r>
      <w:r w:rsidR="000A3726" w:rsidRPr="005C540A">
        <w:rPr>
          <w:rFonts w:ascii="GE Inspira" w:hAnsi="GE Inspira" w:cs="Arial" w:hint="eastAsia"/>
          <w:color w:val="000000"/>
          <w:sz w:val="20"/>
          <w:szCs w:val="20"/>
          <w:lang w:eastAsia="zh-CN"/>
        </w:rPr>
        <w:t xml:space="preserve">    </w:t>
      </w:r>
      <w:r w:rsidR="000A3726" w:rsidRPr="005C540A">
        <w:rPr>
          <w:rFonts w:ascii="GE Inspira" w:hAnsi="GE Inspira" w:cs="Arial" w:hint="eastAsia"/>
          <w:color w:val="000000"/>
          <w:sz w:val="20"/>
          <w:szCs w:val="20"/>
          <w:lang w:eastAsia="zh-CN"/>
        </w:rPr>
        <w:t>信号</w:t>
      </w:r>
      <w:r w:rsidR="000A3726" w:rsidRPr="005C540A">
        <w:rPr>
          <w:rFonts w:ascii="GE Inspira" w:hAnsi="GE Inspira" w:cs="Arial" w:hint="eastAsia"/>
          <w:color w:val="000000"/>
          <w:sz w:val="20"/>
          <w:szCs w:val="20"/>
          <w:lang w:eastAsia="zh-CN"/>
        </w:rPr>
        <w:t xml:space="preserve"> </w:t>
      </w:r>
    </w:p>
    <w:p w:rsidR="000A3726" w:rsidRPr="005C540A" w:rsidRDefault="000A3726" w:rsidP="000A3726">
      <w:pPr>
        <w:pStyle w:val="Default"/>
        <w:spacing w:line="240" w:lineRule="auto"/>
        <w:ind w:firstLineChars="213" w:firstLine="426"/>
        <w:rPr>
          <w:rFonts w:ascii="GE Inspira" w:hAnsi="GE Inspira"/>
          <w:sz w:val="20"/>
          <w:szCs w:val="20"/>
        </w:rPr>
      </w:pPr>
      <w:r w:rsidRPr="005C540A">
        <w:rPr>
          <w:rFonts w:ascii="GE Inspira" w:hAnsi="GE Inspira" w:hint="eastAsia"/>
          <w:sz w:val="20"/>
          <w:szCs w:val="20"/>
        </w:rPr>
        <w:t>1      Tx+</w:t>
      </w:r>
    </w:p>
    <w:p w:rsidR="000A3726" w:rsidRPr="005C540A" w:rsidRDefault="000A3726" w:rsidP="000A3726">
      <w:pPr>
        <w:pStyle w:val="Default"/>
        <w:spacing w:line="240" w:lineRule="auto"/>
        <w:ind w:firstLineChars="213" w:firstLine="426"/>
        <w:rPr>
          <w:rFonts w:ascii="GE Inspira" w:hAnsi="GE Inspira"/>
          <w:sz w:val="20"/>
          <w:szCs w:val="20"/>
        </w:rPr>
      </w:pPr>
      <w:r w:rsidRPr="005C540A">
        <w:rPr>
          <w:rFonts w:ascii="GE Inspira" w:hAnsi="GE Inspira" w:hint="eastAsia"/>
          <w:sz w:val="20"/>
          <w:szCs w:val="20"/>
        </w:rPr>
        <w:t xml:space="preserve">2      Tx- </w:t>
      </w:r>
    </w:p>
    <w:p w:rsidR="000A3726" w:rsidRPr="005C540A" w:rsidRDefault="000A3726" w:rsidP="000A3726">
      <w:pPr>
        <w:pStyle w:val="Default"/>
        <w:spacing w:line="240" w:lineRule="auto"/>
        <w:ind w:firstLineChars="213" w:firstLine="426"/>
        <w:rPr>
          <w:rFonts w:ascii="GE Inspira" w:hAnsi="GE Inspira"/>
          <w:sz w:val="20"/>
          <w:szCs w:val="20"/>
        </w:rPr>
      </w:pPr>
      <w:r w:rsidRPr="005C540A">
        <w:rPr>
          <w:rFonts w:ascii="GE Inspira" w:hAnsi="GE Inspira" w:hint="eastAsia"/>
          <w:sz w:val="20"/>
          <w:szCs w:val="20"/>
        </w:rPr>
        <w:t xml:space="preserve">3      Rx+ </w:t>
      </w:r>
    </w:p>
    <w:p w:rsidR="000A3726" w:rsidRPr="005C540A" w:rsidRDefault="000A3726" w:rsidP="000A3726">
      <w:pPr>
        <w:ind w:firstLineChars="213" w:firstLine="426"/>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6      Rx-</w:t>
      </w:r>
    </w:p>
    <w:p w:rsidR="000A3726" w:rsidRPr="005C540A"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hint="eastAsia"/>
          <w:color w:val="000000"/>
          <w:sz w:val="20"/>
          <w:szCs w:val="20"/>
          <w:lang w:eastAsia="zh-CN"/>
        </w:rPr>
        <w:t>根据</w:t>
      </w:r>
      <w:r w:rsidRPr="005C540A">
        <w:rPr>
          <w:rFonts w:ascii="GE Inspira" w:hAnsi="GE Inspira" w:hint="eastAsia"/>
          <w:color w:val="000000"/>
          <w:sz w:val="20"/>
          <w:szCs w:val="20"/>
          <w:lang w:eastAsia="zh-CN"/>
        </w:rPr>
        <w:t>IEEE 802.3i</w:t>
      </w:r>
      <w:r w:rsidRPr="005C540A">
        <w:rPr>
          <w:rFonts w:ascii="GE Inspira" w:hAnsi="GE Inspira" w:hint="eastAsia"/>
          <w:color w:val="000000"/>
          <w:sz w:val="20"/>
          <w:szCs w:val="20"/>
          <w:lang w:eastAsia="zh-CN"/>
        </w:rPr>
        <w:t>标准，</w:t>
      </w:r>
      <w:r w:rsidRPr="005C540A">
        <w:rPr>
          <w:rFonts w:ascii="GE Inspira" w:hAnsi="GE Inspira" w:hint="eastAsia"/>
          <w:color w:val="000000"/>
          <w:sz w:val="20"/>
          <w:szCs w:val="20"/>
          <w:lang w:eastAsia="zh-CN"/>
        </w:rPr>
        <w:t>10base-T</w:t>
      </w:r>
      <w:r w:rsidRPr="005C540A">
        <w:rPr>
          <w:rFonts w:ascii="GE Inspira" w:hAnsi="GE Inspira" w:hint="eastAsia"/>
          <w:color w:val="000000"/>
          <w:sz w:val="20"/>
          <w:szCs w:val="20"/>
          <w:lang w:eastAsia="zh-CN"/>
        </w:rPr>
        <w:t>以太网可以用</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类及以上非屏蔽双绞线，即</w:t>
      </w:r>
      <w:r w:rsidRPr="005C540A">
        <w:rPr>
          <w:rFonts w:ascii="GE Inspira" w:hAnsi="GE Inspira" w:hint="eastAsia"/>
          <w:color w:val="000000"/>
          <w:sz w:val="20"/>
          <w:szCs w:val="20"/>
          <w:lang w:eastAsia="zh-CN"/>
        </w:rPr>
        <w:t>UTP</w:t>
      </w:r>
      <w:r w:rsidRPr="005C540A">
        <w:rPr>
          <w:rFonts w:ascii="GE Inspira" w:hAnsi="GE Inspira" w:hint="eastAsia"/>
          <w:color w:val="000000"/>
          <w:sz w:val="20"/>
          <w:szCs w:val="20"/>
          <w:lang w:eastAsia="zh-CN"/>
        </w:rPr>
        <w:t>电缆布线。它有</w:t>
      </w:r>
      <w:r w:rsidRPr="005C540A">
        <w:rPr>
          <w:rFonts w:ascii="GE Inspira" w:hAnsi="GE Inspira" w:hint="eastAsia"/>
          <w:color w:val="000000"/>
          <w:sz w:val="20"/>
          <w:szCs w:val="20"/>
          <w:lang w:eastAsia="zh-CN"/>
        </w:rPr>
        <w:t>4</w:t>
      </w:r>
      <w:r w:rsidRPr="005C540A">
        <w:rPr>
          <w:rFonts w:ascii="GE Inspira" w:hAnsi="GE Inspira" w:hint="eastAsia"/>
          <w:color w:val="000000"/>
          <w:sz w:val="20"/>
          <w:szCs w:val="20"/>
          <w:lang w:eastAsia="zh-CN"/>
        </w:rPr>
        <w:t>对双绞线，第一对接</w:t>
      </w:r>
      <w:r w:rsidRPr="005C540A">
        <w:rPr>
          <w:rFonts w:ascii="GE Inspira" w:hAnsi="GE Inspira" w:hint="eastAsia"/>
          <w:color w:val="000000"/>
          <w:sz w:val="20"/>
          <w:szCs w:val="20"/>
          <w:lang w:eastAsia="zh-CN"/>
        </w:rPr>
        <w:t>RJ45</w:t>
      </w:r>
      <w:r w:rsidRPr="005C540A">
        <w:rPr>
          <w:rFonts w:ascii="GE Inspira" w:hAnsi="GE Inspira" w:hint="eastAsia"/>
          <w:color w:val="000000"/>
          <w:sz w:val="20"/>
          <w:szCs w:val="20"/>
          <w:lang w:eastAsia="zh-CN"/>
        </w:rPr>
        <w:t>的</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针脚，第二对接</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和</w:t>
      </w:r>
      <w:r w:rsidRPr="005C540A">
        <w:rPr>
          <w:rFonts w:ascii="GE Inspira" w:hAnsi="GE Inspira" w:hint="eastAsia"/>
          <w:color w:val="000000"/>
          <w:sz w:val="20"/>
          <w:szCs w:val="20"/>
          <w:lang w:eastAsia="zh-CN"/>
        </w:rPr>
        <w:t>6</w:t>
      </w:r>
      <w:r w:rsidRPr="005C540A">
        <w:rPr>
          <w:rFonts w:ascii="GE Inspira" w:hAnsi="GE Inspira" w:hint="eastAsia"/>
          <w:color w:val="000000"/>
          <w:sz w:val="20"/>
          <w:szCs w:val="20"/>
          <w:lang w:eastAsia="zh-CN"/>
        </w:rPr>
        <w:t>针脚。</w:t>
      </w:r>
      <w:r w:rsidRPr="005C540A">
        <w:rPr>
          <w:rFonts w:ascii="GE Inspira" w:hAnsi="GE Inspira" w:hint="eastAsia"/>
          <w:color w:val="000000"/>
          <w:sz w:val="20"/>
          <w:szCs w:val="20"/>
          <w:lang w:eastAsia="zh-CN"/>
        </w:rPr>
        <w:t>10base-T</w:t>
      </w:r>
      <w:r w:rsidRPr="005C540A">
        <w:rPr>
          <w:rFonts w:ascii="GE Inspira" w:hAnsi="GE Inspira" w:hint="eastAsia"/>
          <w:color w:val="000000"/>
          <w:sz w:val="20"/>
          <w:szCs w:val="20"/>
          <w:lang w:eastAsia="zh-CN"/>
        </w:rPr>
        <w:t>站点之间的最大距离限制在</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5C540A">
          <w:rPr>
            <w:rFonts w:ascii="GE Inspira" w:hAnsi="GE Inspira" w:hint="eastAsia"/>
            <w:color w:val="000000"/>
            <w:sz w:val="20"/>
            <w:szCs w:val="20"/>
            <w:lang w:eastAsia="zh-CN"/>
          </w:rPr>
          <w:t>100</w:t>
        </w:r>
        <w:r w:rsidRPr="005C540A">
          <w:rPr>
            <w:rFonts w:ascii="GE Inspira" w:hAnsi="GE Inspira" w:hint="eastAsia"/>
            <w:color w:val="000000"/>
            <w:sz w:val="20"/>
            <w:szCs w:val="20"/>
            <w:lang w:eastAsia="zh-CN"/>
          </w:rPr>
          <w:t>米</w:t>
        </w:r>
      </w:smartTag>
      <w:r w:rsidRPr="005C540A">
        <w:rPr>
          <w:rFonts w:ascii="GE Inspira" w:hAnsi="GE Inspira" w:hint="eastAsia"/>
          <w:color w:val="000000"/>
          <w:sz w:val="20"/>
          <w:szCs w:val="20"/>
          <w:lang w:eastAsia="zh-CN"/>
        </w:rPr>
        <w:t>以内，连中继在内，</w:t>
      </w:r>
      <w:r w:rsidRPr="005C540A">
        <w:rPr>
          <w:rFonts w:ascii="GE Inspira" w:hAnsi="GE Inspira" w:hint="eastAsia"/>
          <w:color w:val="000000"/>
          <w:sz w:val="20"/>
          <w:szCs w:val="20"/>
          <w:lang w:eastAsia="zh-CN"/>
        </w:rPr>
        <w:t>10base-T</w:t>
      </w:r>
      <w:r w:rsidRPr="005C540A">
        <w:rPr>
          <w:rFonts w:ascii="GE Inspira" w:hAnsi="GE Inspira" w:hint="eastAsia"/>
          <w:color w:val="000000"/>
          <w:sz w:val="20"/>
          <w:szCs w:val="20"/>
          <w:lang w:eastAsia="zh-CN"/>
        </w:rPr>
        <w:t>局域网的最大直径不超过</w:t>
      </w:r>
      <w:smartTag w:uri="urn:schemas-microsoft-com:office:smarttags" w:element="chmetcnv">
        <w:smartTagPr>
          <w:attr w:name="UnitName" w:val="米"/>
          <w:attr w:name="SourceValue" w:val="500"/>
          <w:attr w:name="HasSpace" w:val="False"/>
          <w:attr w:name="Negative" w:val="False"/>
          <w:attr w:name="NumberType" w:val="1"/>
          <w:attr w:name="TCSC" w:val="0"/>
        </w:smartTagPr>
        <w:r w:rsidRPr="005C540A">
          <w:rPr>
            <w:rFonts w:ascii="GE Inspira" w:hAnsi="GE Inspira" w:hint="eastAsia"/>
            <w:color w:val="000000"/>
            <w:sz w:val="20"/>
            <w:szCs w:val="20"/>
            <w:lang w:eastAsia="zh-CN"/>
          </w:rPr>
          <w:t>500</w:t>
        </w:r>
        <w:r w:rsidRPr="005C540A">
          <w:rPr>
            <w:rFonts w:ascii="GE Inspira" w:hAnsi="GE Inspira" w:hint="eastAsia"/>
            <w:color w:val="000000"/>
            <w:sz w:val="20"/>
            <w:szCs w:val="20"/>
            <w:lang w:eastAsia="zh-CN"/>
          </w:rPr>
          <w:t>米</w:t>
        </w:r>
      </w:smartTag>
      <w:r w:rsidRPr="005C540A">
        <w:rPr>
          <w:rFonts w:ascii="GE Inspira" w:hAnsi="GE Inspira" w:hint="eastAsia"/>
          <w:color w:val="000000"/>
          <w:sz w:val="20"/>
          <w:szCs w:val="20"/>
          <w:lang w:eastAsia="zh-CN"/>
        </w:rPr>
        <w:t>。</w:t>
      </w:r>
    </w:p>
    <w:p w:rsidR="000A3726" w:rsidRPr="005C540A" w:rsidRDefault="000A3726" w:rsidP="000A3726">
      <w:pPr>
        <w:spacing w:line="288" w:lineRule="auto"/>
        <w:ind w:firstLineChars="200" w:firstLine="400"/>
        <w:rPr>
          <w:rFonts w:ascii="GE Inspira" w:hAnsi="GE Inspira"/>
          <w:color w:val="000000"/>
          <w:sz w:val="20"/>
          <w:szCs w:val="20"/>
          <w:lang w:eastAsia="zh-CN"/>
        </w:rPr>
      </w:pPr>
      <w:r w:rsidRPr="005C540A">
        <w:rPr>
          <w:rFonts w:ascii="GE Inspira" w:hAnsi="GE Inspira" w:hint="eastAsia"/>
          <w:color w:val="000000"/>
          <w:sz w:val="20"/>
          <w:szCs w:val="20"/>
          <w:lang w:eastAsia="zh-CN"/>
        </w:rPr>
        <w:t>以上是指在办公室环境下的最大布线距离，在干扰严重的工业现场，为确保通信通畅，应尽量缩短</w:t>
      </w:r>
      <w:r w:rsidRPr="005C540A">
        <w:rPr>
          <w:rFonts w:ascii="GE Inspira" w:hAnsi="GE Inspira" w:hint="eastAsia"/>
          <w:color w:val="000000"/>
          <w:sz w:val="20"/>
          <w:szCs w:val="20"/>
          <w:lang w:eastAsia="zh-CN"/>
        </w:rPr>
        <w:t>UTP</w:t>
      </w:r>
      <w:r w:rsidRPr="005C540A">
        <w:rPr>
          <w:rFonts w:ascii="GE Inspira" w:hAnsi="GE Inspira" w:hint="eastAsia"/>
          <w:color w:val="000000"/>
          <w:sz w:val="20"/>
          <w:szCs w:val="20"/>
          <w:lang w:eastAsia="zh-CN"/>
        </w:rPr>
        <w:t>电缆的布线距离。</w:t>
      </w:r>
    </w:p>
    <w:p w:rsidR="000A3726" w:rsidRPr="005C540A"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如果按订货号选取了以太网，则其相应</w:t>
      </w:r>
      <w:r w:rsidRPr="005C540A">
        <w:rPr>
          <w:rFonts w:ascii="GE Inspira" w:hAnsi="GE Inspira" w:cs="Arial" w:hint="eastAsia"/>
          <w:color w:val="000000"/>
          <w:sz w:val="20"/>
          <w:szCs w:val="20"/>
          <w:lang w:eastAsia="zh-CN"/>
        </w:rPr>
        <w:t>IP</w:t>
      </w:r>
      <w:r w:rsidRPr="005C540A">
        <w:rPr>
          <w:rFonts w:ascii="GE Inspira" w:hAnsi="GE Inspira" w:cs="Arial" w:hint="eastAsia"/>
          <w:color w:val="000000"/>
          <w:sz w:val="20"/>
          <w:szCs w:val="20"/>
          <w:lang w:eastAsia="zh-CN"/>
        </w:rPr>
        <w:t>地址可通过配套的“</w:t>
      </w:r>
      <w:r>
        <w:rPr>
          <w:rFonts w:ascii="GE Inspira" w:hAnsi="GE Inspira" w:cs="Arial" w:hint="eastAsia"/>
          <w:color w:val="000000"/>
          <w:sz w:val="20"/>
          <w:szCs w:val="20"/>
          <w:lang w:eastAsia="zh-CN"/>
        </w:rPr>
        <w:t>PLPSHELL</w:t>
      </w:r>
      <w:r w:rsidRPr="005C540A">
        <w:rPr>
          <w:rFonts w:ascii="GE Inspira" w:hAnsi="GE Inspira" w:cs="Arial" w:hint="eastAsia"/>
          <w:color w:val="000000"/>
          <w:sz w:val="20"/>
          <w:szCs w:val="20"/>
          <w:lang w:eastAsia="zh-CN"/>
        </w:rPr>
        <w:t>”软件或装置前面板上的按键操作来由用户定义，</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的以太网口采用</w:t>
      </w:r>
      <w:r w:rsidRPr="005C540A">
        <w:rPr>
          <w:rFonts w:ascii="GE Inspira" w:hAnsi="GE Inspira" w:cs="Arial" w:hint="eastAsia"/>
          <w:color w:val="000000"/>
          <w:sz w:val="20"/>
          <w:szCs w:val="20"/>
          <w:lang w:eastAsia="zh-CN"/>
        </w:rPr>
        <w:t>Modbus TCP/IP</w:t>
      </w:r>
      <w:r w:rsidRPr="005C540A">
        <w:rPr>
          <w:rFonts w:ascii="GE Inspira" w:hAnsi="GE Inspira" w:cs="Arial" w:hint="eastAsia"/>
          <w:color w:val="000000"/>
          <w:sz w:val="20"/>
          <w:szCs w:val="20"/>
          <w:lang w:eastAsia="zh-CN"/>
        </w:rPr>
        <w:t>规约。</w:t>
      </w:r>
    </w:p>
    <w:p w:rsidR="000A3726" w:rsidRPr="00005E96"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38" w:name="_Toc256428974"/>
      <w:bookmarkStart w:id="139" w:name="_Toc269803195"/>
      <w:bookmarkStart w:id="140" w:name="_Toc443903180"/>
      <w:r w:rsidRPr="00DE57DA">
        <w:rPr>
          <w:rFonts w:ascii="GE Inspira" w:hAnsi="GE Inspira" w:cs="宋体" w:hint="eastAsia"/>
          <w:b/>
          <w:color w:val="000000"/>
          <w:lang w:eastAsia="zh-CN"/>
        </w:rPr>
        <w:t>3.4.6</w:t>
      </w:r>
      <w:r w:rsidRPr="00005E96">
        <w:rPr>
          <w:rFonts w:ascii="GE Inspira" w:hAnsi="GE Inspira" w:cs="宋体" w:hint="eastAsia"/>
          <w:b/>
          <w:color w:val="000000"/>
          <w:lang w:eastAsia="zh-CN"/>
        </w:rPr>
        <w:t xml:space="preserve"> </w:t>
      </w:r>
      <w:r w:rsidRPr="00DE57DA">
        <w:rPr>
          <w:rFonts w:ascii="GE Inspira" w:hAnsi="GE Inspira" w:cs="宋体" w:hint="eastAsia"/>
          <w:b/>
          <w:color w:val="000000"/>
          <w:lang w:eastAsia="zh-CN"/>
        </w:rPr>
        <w:t>SHIELD</w:t>
      </w:r>
      <w:r w:rsidRPr="00DE57DA">
        <w:rPr>
          <w:rFonts w:ascii="GE Inspira" w:hAnsi="GE Inspira" w:cs="宋体" w:hint="eastAsia"/>
          <w:b/>
          <w:color w:val="000000"/>
          <w:lang w:eastAsia="zh-CN"/>
        </w:rPr>
        <w:t>端子</w:t>
      </w:r>
      <w:bookmarkEnd w:id="138"/>
      <w:bookmarkEnd w:id="139"/>
      <w:bookmarkEnd w:id="140"/>
      <w:r w:rsidRPr="00DE57DA">
        <w:rPr>
          <w:rFonts w:ascii="GE Inspira" w:hAnsi="GE Inspira" w:cs="宋体" w:hint="eastAsia"/>
          <w:b/>
          <w:color w:val="000000"/>
          <w:lang w:eastAsia="zh-CN"/>
        </w:rPr>
        <w:t xml:space="preserve"> </w:t>
      </w:r>
    </w:p>
    <w:p w:rsidR="000A3726" w:rsidRDefault="000A3726" w:rsidP="000A3726">
      <w:pPr>
        <w:spacing w:line="288" w:lineRule="auto"/>
        <w:ind w:firstLineChars="200" w:firstLine="400"/>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SHIELD</w:t>
      </w:r>
      <w:r w:rsidRPr="005C540A">
        <w:rPr>
          <w:rFonts w:ascii="GE Inspira" w:hAnsi="GE Inspira" w:cs="Arial" w:hint="eastAsia"/>
          <w:color w:val="000000"/>
          <w:sz w:val="20"/>
          <w:szCs w:val="20"/>
          <w:lang w:eastAsia="zh-CN"/>
        </w:rPr>
        <w:t>端子是</w:t>
      </w:r>
      <w:r w:rsidRPr="005C540A">
        <w:rPr>
          <w:rFonts w:ascii="GE Inspira" w:hAnsi="GE Inspira" w:cs="Arial" w:hint="eastAsia"/>
          <w:color w:val="000000"/>
          <w:sz w:val="20"/>
          <w:szCs w:val="20"/>
          <w:lang w:eastAsia="zh-CN"/>
        </w:rPr>
        <w:t>B</w:t>
      </w:r>
      <w:r w:rsidRPr="005C540A">
        <w:rPr>
          <w:rFonts w:ascii="GE Inspira" w:hAnsi="GE Inspira" w:cs="Arial" w:hint="eastAsia"/>
          <w:color w:val="000000"/>
          <w:sz w:val="20"/>
          <w:szCs w:val="20"/>
          <w:lang w:eastAsia="zh-CN"/>
        </w:rPr>
        <w:t>端子条的公共参考地，即是</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和</w:t>
      </w:r>
      <w:r>
        <w:rPr>
          <w:rFonts w:ascii="GE Inspira" w:hAnsi="GE Inspira" w:cs="Arial" w:hint="eastAsia"/>
          <w:color w:val="000000"/>
          <w:sz w:val="20"/>
          <w:szCs w:val="20"/>
          <w:lang w:eastAsia="zh-CN"/>
        </w:rPr>
        <w:t>RS232</w:t>
      </w:r>
      <w:r w:rsidRPr="005C540A">
        <w:rPr>
          <w:rFonts w:ascii="GE Inspira" w:hAnsi="GE Inspira" w:cs="Arial" w:hint="eastAsia"/>
          <w:color w:val="000000"/>
          <w:sz w:val="20"/>
          <w:szCs w:val="20"/>
          <w:lang w:eastAsia="zh-CN"/>
        </w:rPr>
        <w:t>的公共参考地。</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在</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和</w:t>
      </w:r>
      <w:r>
        <w:rPr>
          <w:rFonts w:ascii="GE Inspira" w:hAnsi="GE Inspira" w:cs="Arial" w:hint="eastAsia"/>
          <w:color w:val="000000"/>
          <w:sz w:val="20"/>
          <w:szCs w:val="20"/>
          <w:lang w:eastAsia="zh-CN"/>
        </w:rPr>
        <w:t>RS232</w:t>
      </w:r>
      <w:r w:rsidRPr="005C540A">
        <w:rPr>
          <w:rFonts w:ascii="GE Inspira" w:hAnsi="GE Inspira" w:cs="Arial" w:hint="eastAsia"/>
          <w:color w:val="000000"/>
          <w:sz w:val="20"/>
          <w:szCs w:val="20"/>
          <w:lang w:eastAsia="zh-CN"/>
        </w:rPr>
        <w:t>的综合布线系统中，要确保每台</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的</w:t>
      </w:r>
      <w:r w:rsidRPr="005C540A">
        <w:rPr>
          <w:rFonts w:ascii="GE Inspira" w:hAnsi="GE Inspira" w:cs="Arial" w:hint="eastAsia"/>
          <w:color w:val="000000"/>
          <w:sz w:val="20"/>
          <w:szCs w:val="20"/>
          <w:lang w:eastAsia="zh-CN"/>
        </w:rPr>
        <w:t>SHIELD</w:t>
      </w:r>
      <w:r w:rsidRPr="005C540A">
        <w:rPr>
          <w:rFonts w:ascii="GE Inspira" w:hAnsi="GE Inspira" w:cs="Arial" w:hint="eastAsia"/>
          <w:color w:val="000000"/>
          <w:sz w:val="20"/>
          <w:szCs w:val="20"/>
          <w:lang w:eastAsia="zh-CN"/>
        </w:rPr>
        <w:t>端子单点良好接地，也就是说，每台</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的</w:t>
      </w:r>
      <w:r w:rsidRPr="005C540A">
        <w:rPr>
          <w:rFonts w:ascii="GE Inspira" w:hAnsi="GE Inspira" w:cs="Arial" w:hint="eastAsia"/>
          <w:color w:val="000000"/>
          <w:sz w:val="20"/>
          <w:szCs w:val="20"/>
          <w:lang w:eastAsia="zh-CN"/>
        </w:rPr>
        <w:t>SHIELD</w:t>
      </w:r>
      <w:r w:rsidRPr="005C540A">
        <w:rPr>
          <w:rFonts w:ascii="GE Inspira" w:hAnsi="GE Inspira" w:cs="Arial" w:hint="eastAsia"/>
          <w:color w:val="000000"/>
          <w:sz w:val="20"/>
          <w:szCs w:val="20"/>
          <w:lang w:eastAsia="zh-CN"/>
        </w:rPr>
        <w:t>端子只有一条通向接地网的路径。并且，凡是布线中被</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或</w:t>
      </w:r>
      <w:r>
        <w:rPr>
          <w:rFonts w:ascii="GE Inspira" w:hAnsi="GE Inspira" w:cs="Arial" w:hint="eastAsia"/>
          <w:color w:val="000000"/>
          <w:sz w:val="20"/>
          <w:szCs w:val="20"/>
          <w:lang w:eastAsia="zh-CN"/>
        </w:rPr>
        <w:t>RS232</w:t>
      </w:r>
      <w:r w:rsidRPr="005C540A">
        <w:rPr>
          <w:rFonts w:ascii="GE Inspira" w:hAnsi="GE Inspira" w:cs="Arial" w:hint="eastAsia"/>
          <w:color w:val="000000"/>
          <w:sz w:val="20"/>
          <w:szCs w:val="20"/>
          <w:lang w:eastAsia="zh-CN"/>
        </w:rPr>
        <w:t>总线连在一起的</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，其</w:t>
      </w:r>
      <w:r w:rsidRPr="005C540A">
        <w:rPr>
          <w:rFonts w:ascii="GE Inspira" w:hAnsi="GE Inspira" w:cs="Arial" w:hint="eastAsia"/>
          <w:color w:val="000000"/>
          <w:sz w:val="20"/>
          <w:szCs w:val="20"/>
          <w:lang w:eastAsia="zh-CN"/>
        </w:rPr>
        <w:t>SHIELD</w:t>
      </w:r>
      <w:r w:rsidRPr="005C540A">
        <w:rPr>
          <w:rFonts w:ascii="GE Inspira" w:hAnsi="GE Inspira" w:cs="Arial" w:hint="eastAsia"/>
          <w:color w:val="000000"/>
          <w:sz w:val="20"/>
          <w:szCs w:val="20"/>
          <w:lang w:eastAsia="zh-CN"/>
        </w:rPr>
        <w:t>端子必须也要相连。</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另外，与</w:t>
      </w:r>
      <w:r>
        <w:rPr>
          <w:rFonts w:ascii="GE Inspira" w:hAnsi="GE Inspira" w:cs="Arial" w:hint="eastAsia"/>
          <w:color w:val="000000"/>
          <w:sz w:val="20"/>
          <w:szCs w:val="20"/>
          <w:lang w:eastAsia="zh-CN"/>
        </w:rPr>
        <w:t>BP500</w:t>
      </w:r>
      <w:r w:rsidRPr="005C540A">
        <w:rPr>
          <w:rFonts w:ascii="GE Inspira" w:hAnsi="GE Inspira" w:cs="Arial" w:hint="eastAsia"/>
          <w:color w:val="000000"/>
          <w:sz w:val="20"/>
          <w:szCs w:val="20"/>
          <w:lang w:eastAsia="zh-CN"/>
        </w:rPr>
        <w:t>的</w:t>
      </w:r>
      <w:r w:rsidRPr="005C540A">
        <w:rPr>
          <w:rFonts w:ascii="GE Inspira" w:hAnsi="GE Inspira" w:cs="Arial" w:hint="eastAsia"/>
          <w:color w:val="000000"/>
          <w:sz w:val="20"/>
          <w:szCs w:val="20"/>
          <w:lang w:eastAsia="zh-CN"/>
        </w:rPr>
        <w:t>RS485</w:t>
      </w:r>
      <w:r w:rsidRPr="005C540A">
        <w:rPr>
          <w:rFonts w:ascii="GE Inspira" w:hAnsi="GE Inspira" w:cs="Arial" w:hint="eastAsia"/>
          <w:color w:val="000000"/>
          <w:sz w:val="20"/>
          <w:szCs w:val="20"/>
          <w:lang w:eastAsia="zh-CN"/>
        </w:rPr>
        <w:t>或</w:t>
      </w:r>
      <w:r>
        <w:rPr>
          <w:rFonts w:ascii="GE Inspira" w:hAnsi="GE Inspira" w:cs="Arial" w:hint="eastAsia"/>
          <w:color w:val="000000"/>
          <w:sz w:val="20"/>
          <w:szCs w:val="20"/>
          <w:lang w:eastAsia="zh-CN"/>
        </w:rPr>
        <w:t>RS232</w:t>
      </w:r>
      <w:r w:rsidRPr="005C540A">
        <w:rPr>
          <w:rFonts w:ascii="GE Inspira" w:hAnsi="GE Inspira" w:cs="Arial" w:hint="eastAsia"/>
          <w:color w:val="000000"/>
          <w:sz w:val="20"/>
          <w:szCs w:val="20"/>
          <w:lang w:eastAsia="zh-CN"/>
        </w:rPr>
        <w:t>总线相连的设备，必须在同一接地网上。</w:t>
      </w:r>
      <w:r w:rsidRPr="005C540A">
        <w:rPr>
          <w:rFonts w:ascii="GE Inspira" w:hAnsi="GE Inspira" w:cs="Arial" w:hint="eastAsia"/>
          <w:color w:val="000000"/>
          <w:sz w:val="20"/>
          <w:szCs w:val="20"/>
          <w:lang w:eastAsia="zh-CN"/>
        </w:rPr>
        <w:t xml:space="preserve"> </w:t>
      </w:r>
    </w:p>
    <w:p w:rsidR="000A3726" w:rsidRPr="00EA6012" w:rsidRDefault="000A3726" w:rsidP="000A3726">
      <w:pPr>
        <w:spacing w:line="288" w:lineRule="auto"/>
        <w:rPr>
          <w:rFonts w:ascii="GE Inspira" w:hAnsi="GE Inspira" w:cs="Arial"/>
          <w:b/>
          <w:color w:val="000000"/>
          <w:sz w:val="20"/>
          <w:szCs w:val="20"/>
          <w:lang w:eastAsia="zh-CN"/>
        </w:rPr>
      </w:pPr>
      <w:r w:rsidRPr="00EA6012">
        <w:rPr>
          <w:rFonts w:ascii="GE Inspira" w:hAnsi="GE Inspira" w:cs="Arial" w:hint="eastAsia"/>
          <w:b/>
          <w:color w:val="000000"/>
          <w:sz w:val="20"/>
          <w:szCs w:val="20"/>
          <w:lang w:eastAsia="zh-CN"/>
        </w:rPr>
        <w:t>端子条</w:t>
      </w:r>
      <w:r w:rsidRPr="00EA6012">
        <w:rPr>
          <w:rFonts w:ascii="GE Inspira" w:hAnsi="GE Inspira" w:cs="Arial" w:hint="eastAsia"/>
          <w:b/>
          <w:color w:val="000000"/>
          <w:sz w:val="20"/>
          <w:szCs w:val="20"/>
          <w:lang w:eastAsia="zh-CN"/>
        </w:rPr>
        <w:t>B</w:t>
      </w:r>
      <w:r w:rsidRPr="00EA6012">
        <w:rPr>
          <w:rFonts w:ascii="GE Inspira" w:hAnsi="GE Inspira" w:cs="Arial" w:hint="eastAsia"/>
          <w:b/>
          <w:color w:val="000000"/>
          <w:sz w:val="20"/>
          <w:szCs w:val="20"/>
          <w:lang w:eastAsia="zh-CN"/>
        </w:rPr>
        <w:t>定义如下表所示：</w:t>
      </w:r>
    </w:p>
    <w:tbl>
      <w:tblPr>
        <w:tblW w:w="2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1591"/>
      </w:tblGrid>
      <w:tr w:rsidR="000A3726" w:rsidRPr="00DE2301" w:rsidTr="00F24795">
        <w:trPr>
          <w:cantSplit/>
          <w:trHeight w:val="20"/>
          <w:jc w:val="center"/>
        </w:trPr>
        <w:tc>
          <w:tcPr>
            <w:tcW w:w="959" w:type="dxa"/>
            <w:shd w:val="clear" w:color="auto" w:fill="DBE5F1"/>
            <w:vAlign w:val="center"/>
          </w:tcPr>
          <w:p w:rsidR="000A3726" w:rsidRPr="00DE2301" w:rsidRDefault="000A3726" w:rsidP="00F24795">
            <w:pPr>
              <w:spacing w:line="288" w:lineRule="auto"/>
              <w:jc w:val="center"/>
              <w:rPr>
                <w:rFonts w:ascii="GE Inspira" w:hAnsi="GE Inspira" w:cs="Arial"/>
                <w:b/>
                <w:color w:val="000000"/>
                <w:sz w:val="20"/>
                <w:szCs w:val="20"/>
                <w:lang w:val="en-GB"/>
              </w:rPr>
            </w:pPr>
            <w:r w:rsidRPr="00DE2301">
              <w:rPr>
                <w:rFonts w:ascii="GE Inspira" w:hAnsi="GE Inspira" w:cs="Arial" w:hint="eastAsia"/>
                <w:b/>
                <w:color w:val="000000"/>
                <w:sz w:val="20"/>
                <w:szCs w:val="20"/>
                <w:lang w:val="en-GB"/>
              </w:rPr>
              <w:t>端子</w:t>
            </w:r>
            <w:r w:rsidRPr="00DE2301">
              <w:rPr>
                <w:rFonts w:ascii="GE Inspira" w:hAnsi="GE Inspira" w:cs="Arial" w:hint="eastAsia"/>
                <w:b/>
                <w:color w:val="000000"/>
                <w:sz w:val="20"/>
                <w:szCs w:val="20"/>
                <w:lang w:val="en-GB"/>
              </w:rPr>
              <w:t>B</w:t>
            </w:r>
          </w:p>
        </w:tc>
        <w:tc>
          <w:tcPr>
            <w:tcW w:w="1591" w:type="dxa"/>
            <w:shd w:val="clear" w:color="auto" w:fill="DBE5F1"/>
            <w:vAlign w:val="center"/>
          </w:tcPr>
          <w:p w:rsidR="000A3726" w:rsidRPr="00DE2301" w:rsidRDefault="000A3726" w:rsidP="00F24795">
            <w:pPr>
              <w:spacing w:line="288" w:lineRule="auto"/>
              <w:jc w:val="center"/>
              <w:rPr>
                <w:rFonts w:ascii="GE Inspira" w:hAnsi="GE Inspira" w:cs="Arial"/>
                <w:b/>
                <w:color w:val="000000"/>
                <w:sz w:val="20"/>
                <w:szCs w:val="20"/>
                <w:lang w:val="en-GB"/>
              </w:rPr>
            </w:pPr>
            <w:r w:rsidRPr="00DE2301">
              <w:rPr>
                <w:rFonts w:ascii="GE Inspira" w:hAnsi="GE Inspira" w:cs="Arial" w:hint="eastAsia"/>
                <w:b/>
                <w:color w:val="000000"/>
                <w:sz w:val="20"/>
                <w:szCs w:val="20"/>
                <w:lang w:val="en-GB"/>
              </w:rPr>
              <w:t>定义</w:t>
            </w:r>
          </w:p>
        </w:tc>
      </w:tr>
      <w:tr w:rsidR="000A3726" w:rsidRPr="00DE2301" w:rsidTr="00F24795">
        <w:trPr>
          <w:trHeight w:val="20"/>
          <w:jc w:val="center"/>
        </w:trPr>
        <w:tc>
          <w:tcPr>
            <w:tcW w:w="959" w:type="dxa"/>
            <w:vAlign w:val="center"/>
          </w:tcPr>
          <w:p w:rsidR="000A3726" w:rsidRPr="00DE2301" w:rsidRDefault="000A3726" w:rsidP="00F24795">
            <w:pPr>
              <w:spacing w:line="288" w:lineRule="auto"/>
              <w:jc w:val="center"/>
              <w:rPr>
                <w:rFonts w:ascii="GE Inspira" w:hAnsi="GE Inspira" w:cs="Arial"/>
                <w:b/>
                <w:color w:val="000000"/>
                <w:sz w:val="20"/>
                <w:szCs w:val="20"/>
                <w:lang w:val="en-GB"/>
              </w:rPr>
            </w:pPr>
            <w:r w:rsidRPr="00DE2301">
              <w:rPr>
                <w:rFonts w:ascii="GE Inspira" w:hAnsi="GE Inspira" w:cs="Arial" w:hint="eastAsia"/>
                <w:b/>
                <w:color w:val="000000"/>
                <w:sz w:val="20"/>
                <w:szCs w:val="20"/>
                <w:lang w:val="en-GB"/>
              </w:rPr>
              <w:t>1</w:t>
            </w:r>
          </w:p>
        </w:tc>
        <w:tc>
          <w:tcPr>
            <w:tcW w:w="1591" w:type="dxa"/>
            <w:vAlign w:val="center"/>
          </w:tcPr>
          <w:p w:rsidR="000A3726" w:rsidRPr="00DE2301" w:rsidRDefault="000A3726" w:rsidP="00F24795">
            <w:pPr>
              <w:spacing w:line="288" w:lineRule="auto"/>
              <w:rPr>
                <w:rFonts w:ascii="GE Inspira" w:hAnsi="GE Inspira" w:cs="Arial"/>
                <w:color w:val="000000"/>
                <w:sz w:val="20"/>
                <w:szCs w:val="20"/>
                <w:lang w:val="en-GB" w:eastAsia="zh-CN"/>
              </w:rPr>
            </w:pPr>
            <w:r>
              <w:rPr>
                <w:rFonts w:ascii="GE Inspira" w:hAnsi="GE Inspira" w:cs="Arial" w:hint="eastAsia"/>
                <w:color w:val="000000"/>
                <w:sz w:val="20"/>
                <w:szCs w:val="20"/>
                <w:lang w:val="en-GB" w:eastAsia="zh-CN"/>
              </w:rPr>
              <w:t>RX</w:t>
            </w:r>
          </w:p>
        </w:tc>
      </w:tr>
      <w:tr w:rsidR="000A3726" w:rsidRPr="00DE2301" w:rsidTr="00F24795">
        <w:trPr>
          <w:trHeight w:val="20"/>
          <w:jc w:val="center"/>
        </w:trPr>
        <w:tc>
          <w:tcPr>
            <w:tcW w:w="959" w:type="dxa"/>
            <w:vAlign w:val="center"/>
          </w:tcPr>
          <w:p w:rsidR="000A3726" w:rsidRPr="00DE2301" w:rsidRDefault="000A3726" w:rsidP="00F24795">
            <w:pPr>
              <w:spacing w:line="288" w:lineRule="auto"/>
              <w:jc w:val="center"/>
              <w:rPr>
                <w:rFonts w:ascii="GE Inspira" w:hAnsi="GE Inspira" w:cs="Arial"/>
                <w:b/>
                <w:color w:val="000000"/>
                <w:sz w:val="20"/>
                <w:szCs w:val="20"/>
                <w:lang w:val="en-GB"/>
              </w:rPr>
            </w:pPr>
            <w:r w:rsidRPr="00DE2301">
              <w:rPr>
                <w:rFonts w:ascii="GE Inspira" w:hAnsi="GE Inspira" w:cs="Arial" w:hint="eastAsia"/>
                <w:b/>
                <w:color w:val="000000"/>
                <w:sz w:val="20"/>
                <w:szCs w:val="20"/>
                <w:lang w:val="en-GB"/>
              </w:rPr>
              <w:t>2</w:t>
            </w:r>
          </w:p>
        </w:tc>
        <w:tc>
          <w:tcPr>
            <w:tcW w:w="1591" w:type="dxa"/>
            <w:vAlign w:val="center"/>
          </w:tcPr>
          <w:p w:rsidR="000A3726" w:rsidRPr="00DE2301" w:rsidRDefault="000A3726" w:rsidP="00F24795">
            <w:pPr>
              <w:spacing w:line="288" w:lineRule="auto"/>
              <w:rPr>
                <w:rFonts w:ascii="GE Inspira" w:hAnsi="GE Inspira" w:cs="Arial"/>
                <w:color w:val="000000"/>
                <w:sz w:val="20"/>
                <w:szCs w:val="20"/>
                <w:lang w:val="en-GB" w:eastAsia="zh-CN"/>
              </w:rPr>
            </w:pPr>
            <w:r>
              <w:rPr>
                <w:rFonts w:ascii="GE Inspira" w:hAnsi="GE Inspira" w:cs="Arial" w:hint="eastAsia"/>
                <w:color w:val="000000"/>
                <w:sz w:val="20"/>
                <w:szCs w:val="20"/>
                <w:lang w:val="en-GB" w:eastAsia="zh-CN"/>
              </w:rPr>
              <w:t>TX</w:t>
            </w:r>
          </w:p>
        </w:tc>
      </w:tr>
      <w:tr w:rsidR="000A3726" w:rsidRPr="00DE2301" w:rsidTr="00F24795">
        <w:trPr>
          <w:trHeight w:val="20"/>
          <w:jc w:val="center"/>
        </w:trPr>
        <w:tc>
          <w:tcPr>
            <w:tcW w:w="959" w:type="dxa"/>
            <w:vAlign w:val="center"/>
          </w:tcPr>
          <w:p w:rsidR="000A3726" w:rsidRPr="00DE2301" w:rsidRDefault="000A3726" w:rsidP="00F24795">
            <w:pPr>
              <w:spacing w:line="288" w:lineRule="auto"/>
              <w:jc w:val="center"/>
              <w:rPr>
                <w:rFonts w:ascii="GE Inspira" w:hAnsi="GE Inspira" w:cs="Arial"/>
                <w:b/>
                <w:color w:val="000000"/>
                <w:sz w:val="20"/>
                <w:szCs w:val="20"/>
                <w:lang w:val="en-GB"/>
              </w:rPr>
            </w:pPr>
            <w:r w:rsidRPr="00DE2301">
              <w:rPr>
                <w:rFonts w:ascii="GE Inspira" w:hAnsi="GE Inspira" w:cs="Arial" w:hint="eastAsia"/>
                <w:b/>
                <w:color w:val="000000"/>
                <w:sz w:val="20"/>
                <w:szCs w:val="20"/>
                <w:lang w:val="en-GB"/>
              </w:rPr>
              <w:t>3</w:t>
            </w:r>
          </w:p>
        </w:tc>
        <w:tc>
          <w:tcPr>
            <w:tcW w:w="1591" w:type="dxa"/>
            <w:vAlign w:val="center"/>
          </w:tcPr>
          <w:p w:rsidR="000A3726" w:rsidRPr="00DE2301" w:rsidRDefault="000A3726" w:rsidP="00F24795">
            <w:pPr>
              <w:spacing w:line="288" w:lineRule="auto"/>
              <w:rPr>
                <w:rFonts w:ascii="GE Inspira" w:hAnsi="GE Inspira" w:cs="Arial"/>
                <w:color w:val="000000"/>
                <w:sz w:val="20"/>
                <w:szCs w:val="20"/>
                <w:lang w:val="en-GB" w:eastAsia="zh-CN"/>
              </w:rPr>
            </w:pPr>
            <w:r w:rsidRPr="00DE2301">
              <w:rPr>
                <w:rFonts w:ascii="GE Inspira" w:hAnsi="GE Inspira" w:cs="Arial" w:hint="eastAsia"/>
                <w:color w:val="000000"/>
                <w:sz w:val="20"/>
                <w:szCs w:val="20"/>
                <w:lang w:val="en-GB"/>
              </w:rPr>
              <w:t>RS485-</w:t>
            </w:r>
          </w:p>
        </w:tc>
      </w:tr>
      <w:tr w:rsidR="000A3726" w:rsidRPr="00DE2301" w:rsidTr="00F24795">
        <w:trPr>
          <w:trHeight w:val="20"/>
          <w:jc w:val="center"/>
        </w:trPr>
        <w:tc>
          <w:tcPr>
            <w:tcW w:w="959" w:type="dxa"/>
            <w:vAlign w:val="center"/>
          </w:tcPr>
          <w:p w:rsidR="000A3726" w:rsidRPr="00DE2301" w:rsidRDefault="000A3726" w:rsidP="00F24795">
            <w:pPr>
              <w:spacing w:line="288" w:lineRule="auto"/>
              <w:jc w:val="center"/>
              <w:rPr>
                <w:rFonts w:ascii="GE Inspira" w:hAnsi="GE Inspira" w:cs="Arial"/>
                <w:b/>
                <w:color w:val="000000"/>
                <w:sz w:val="20"/>
                <w:szCs w:val="20"/>
                <w:lang w:val="en-GB"/>
              </w:rPr>
            </w:pPr>
            <w:r w:rsidRPr="00DE2301">
              <w:rPr>
                <w:rFonts w:ascii="GE Inspira" w:hAnsi="GE Inspira" w:cs="Arial" w:hint="eastAsia"/>
                <w:b/>
                <w:color w:val="000000"/>
                <w:sz w:val="20"/>
                <w:szCs w:val="20"/>
                <w:lang w:val="en-GB"/>
              </w:rPr>
              <w:t>4</w:t>
            </w:r>
          </w:p>
        </w:tc>
        <w:tc>
          <w:tcPr>
            <w:tcW w:w="1591" w:type="dxa"/>
            <w:vAlign w:val="center"/>
          </w:tcPr>
          <w:p w:rsidR="000A3726" w:rsidRPr="00DE2301" w:rsidRDefault="000A3726" w:rsidP="00F24795">
            <w:pPr>
              <w:spacing w:line="288" w:lineRule="auto"/>
              <w:rPr>
                <w:rFonts w:ascii="GE Inspira" w:hAnsi="GE Inspira" w:cs="Arial"/>
                <w:color w:val="000000"/>
                <w:sz w:val="20"/>
                <w:szCs w:val="20"/>
                <w:lang w:val="en-GB" w:eastAsia="zh-CN"/>
              </w:rPr>
            </w:pPr>
            <w:r w:rsidRPr="00DE2301">
              <w:rPr>
                <w:rFonts w:ascii="GE Inspira" w:hAnsi="GE Inspira" w:cs="Arial" w:hint="eastAsia"/>
                <w:color w:val="000000"/>
                <w:sz w:val="20"/>
                <w:szCs w:val="20"/>
                <w:lang w:val="en-GB"/>
              </w:rPr>
              <w:t>RS485+</w:t>
            </w:r>
          </w:p>
        </w:tc>
      </w:tr>
      <w:tr w:rsidR="000A3726" w:rsidRPr="00DE2301" w:rsidTr="00F24795">
        <w:trPr>
          <w:trHeight w:val="20"/>
          <w:jc w:val="center"/>
        </w:trPr>
        <w:tc>
          <w:tcPr>
            <w:tcW w:w="959" w:type="dxa"/>
            <w:vAlign w:val="center"/>
          </w:tcPr>
          <w:p w:rsidR="000A3726" w:rsidRPr="00DE2301" w:rsidRDefault="000A3726" w:rsidP="00F24795">
            <w:pPr>
              <w:spacing w:line="288" w:lineRule="auto"/>
              <w:jc w:val="center"/>
              <w:rPr>
                <w:rFonts w:ascii="GE Inspira" w:hAnsi="GE Inspira" w:cs="Arial"/>
                <w:b/>
                <w:color w:val="000000"/>
                <w:sz w:val="20"/>
                <w:szCs w:val="20"/>
                <w:lang w:val="en-GB"/>
              </w:rPr>
            </w:pPr>
            <w:r w:rsidRPr="00DE2301">
              <w:rPr>
                <w:rFonts w:ascii="GE Inspira" w:hAnsi="GE Inspira" w:cs="Arial" w:hint="eastAsia"/>
                <w:b/>
                <w:color w:val="000000"/>
                <w:sz w:val="20"/>
                <w:szCs w:val="20"/>
                <w:lang w:val="en-GB"/>
              </w:rPr>
              <w:t>5</w:t>
            </w:r>
          </w:p>
        </w:tc>
        <w:tc>
          <w:tcPr>
            <w:tcW w:w="1591" w:type="dxa"/>
            <w:vAlign w:val="center"/>
          </w:tcPr>
          <w:p w:rsidR="000A3726" w:rsidRPr="00DE2301" w:rsidRDefault="000A3726" w:rsidP="00F24795">
            <w:pPr>
              <w:spacing w:line="288" w:lineRule="auto"/>
              <w:rPr>
                <w:rFonts w:ascii="GE Inspira" w:hAnsi="GE Inspira" w:cs="Arial"/>
                <w:color w:val="000000"/>
                <w:sz w:val="20"/>
                <w:szCs w:val="20"/>
                <w:lang w:val="en-GB" w:eastAsia="zh-CN"/>
              </w:rPr>
            </w:pPr>
            <w:r w:rsidRPr="00DE2301">
              <w:rPr>
                <w:rFonts w:ascii="GE Inspira" w:hAnsi="GE Inspira" w:cs="Arial" w:hint="eastAsia"/>
                <w:color w:val="000000"/>
                <w:sz w:val="20"/>
                <w:szCs w:val="20"/>
                <w:lang w:val="en-GB"/>
              </w:rPr>
              <w:t>SHIELD</w:t>
            </w:r>
          </w:p>
        </w:tc>
      </w:tr>
    </w:tbl>
    <w:p w:rsidR="000A3726" w:rsidRDefault="000A3726" w:rsidP="000A3726">
      <w:pPr>
        <w:autoSpaceDE w:val="0"/>
        <w:autoSpaceDN w:val="0"/>
        <w:adjustRightInd w:val="0"/>
        <w:spacing w:line="288" w:lineRule="auto"/>
        <w:jc w:val="center"/>
        <w:rPr>
          <w:rFonts w:ascii="GE Inspira" w:hAnsi="GE Inspira" w:cs="Arial"/>
          <w:color w:val="000000"/>
          <w:sz w:val="20"/>
          <w:szCs w:val="20"/>
          <w:lang w:eastAsia="zh-CN"/>
        </w:rPr>
      </w:pPr>
      <w:r w:rsidRPr="005C540A">
        <w:rPr>
          <w:rFonts w:ascii="GE Inspira" w:hAnsi="GE Inspira" w:cs="Arial" w:hint="eastAsia"/>
          <w:color w:val="000000"/>
          <w:sz w:val="20"/>
          <w:szCs w:val="20"/>
          <w:lang w:eastAsia="zh-CN"/>
        </w:rPr>
        <w:t>表</w:t>
      </w:r>
      <w:r>
        <w:rPr>
          <w:rFonts w:ascii="GE Inspira" w:hAnsi="GE Inspira" w:cs="Arial" w:hint="eastAsia"/>
          <w:color w:val="000000"/>
          <w:sz w:val="20"/>
          <w:szCs w:val="20"/>
          <w:lang w:eastAsia="zh-CN"/>
        </w:rPr>
        <w:t>3.5</w:t>
      </w:r>
      <w:r w:rsidRPr="005C540A">
        <w:rPr>
          <w:rFonts w:ascii="GE Inspira" w:hAnsi="GE Inspira" w:cs="Arial" w:hint="eastAsia"/>
          <w:color w:val="000000"/>
          <w:sz w:val="20"/>
          <w:szCs w:val="20"/>
          <w:lang w:eastAsia="zh-CN"/>
        </w:rPr>
        <w:t xml:space="preserve">  </w:t>
      </w:r>
      <w:r w:rsidRPr="005C540A">
        <w:rPr>
          <w:rFonts w:ascii="GE Inspira" w:hAnsi="GE Inspira" w:cs="Arial" w:hint="eastAsia"/>
          <w:color w:val="000000"/>
          <w:sz w:val="20"/>
          <w:szCs w:val="20"/>
          <w:lang w:eastAsia="zh-CN"/>
        </w:rPr>
        <w:t>端子条</w:t>
      </w:r>
      <w:r w:rsidRPr="005C540A">
        <w:rPr>
          <w:rFonts w:ascii="GE Inspira" w:hAnsi="GE Inspira" w:cs="Arial" w:hint="eastAsia"/>
          <w:color w:val="000000"/>
          <w:sz w:val="20"/>
          <w:szCs w:val="20"/>
          <w:lang w:eastAsia="zh-CN"/>
        </w:rPr>
        <w:t>B</w:t>
      </w:r>
      <w:r w:rsidRPr="005C540A">
        <w:rPr>
          <w:rFonts w:ascii="GE Inspira" w:hAnsi="GE Inspira" w:cs="Arial" w:hint="eastAsia"/>
          <w:color w:val="000000"/>
          <w:sz w:val="20"/>
          <w:szCs w:val="20"/>
          <w:lang w:eastAsia="zh-CN"/>
        </w:rPr>
        <w:t>定义表</w:t>
      </w:r>
    </w:p>
    <w:p w:rsidR="000A3726" w:rsidRPr="00437F2C"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41" w:name="_Toc269803196"/>
      <w:bookmarkStart w:id="142" w:name="_Toc443903181"/>
      <w:smartTag w:uri="urn:schemas-microsoft-com:office:smarttags" w:element="chsdate">
        <w:smartTagPr>
          <w:attr w:name="Year" w:val="1899"/>
          <w:attr w:name="Month" w:val="12"/>
          <w:attr w:name="Day" w:val="30"/>
          <w:attr w:name="IsLunarDate" w:val="False"/>
          <w:attr w:name="IsROCDate" w:val="False"/>
        </w:smartTagPr>
        <w:r w:rsidRPr="00437F2C">
          <w:rPr>
            <w:rFonts w:ascii="GE Inspira" w:hAnsi="GE Inspira" w:cs="宋体" w:hint="eastAsia"/>
            <w:b/>
            <w:color w:val="000000"/>
            <w:lang w:eastAsia="zh-CN"/>
          </w:rPr>
          <w:t>3.4.7</w:t>
        </w:r>
      </w:smartTag>
      <w:r>
        <w:rPr>
          <w:rFonts w:ascii="GE Inspira" w:hAnsi="GE Inspira" w:cs="宋体" w:hint="eastAsia"/>
          <w:b/>
          <w:color w:val="000000"/>
          <w:lang w:eastAsia="zh-CN"/>
        </w:rPr>
        <w:t xml:space="preserve"> </w:t>
      </w:r>
      <w:r w:rsidRPr="00437F2C">
        <w:rPr>
          <w:rFonts w:ascii="GE Inspira" w:hAnsi="GE Inspira" w:cs="宋体" w:hint="eastAsia"/>
          <w:b/>
          <w:color w:val="000000"/>
          <w:lang w:eastAsia="zh-CN"/>
        </w:rPr>
        <w:t>接地接线</w:t>
      </w:r>
      <w:bookmarkEnd w:id="141"/>
      <w:bookmarkEnd w:id="142"/>
    </w:p>
    <w:p w:rsidR="000A3726" w:rsidRPr="005C540A" w:rsidRDefault="000202F8" w:rsidP="000A3726">
      <w:pPr>
        <w:spacing w:line="288" w:lineRule="auto"/>
        <w:rPr>
          <w:rFonts w:ascii="GE Inspira" w:hAnsi="GE Inspira"/>
          <w:color w:val="000000"/>
          <w:sz w:val="20"/>
          <w:szCs w:val="20"/>
          <w:lang w:eastAsia="zh-CN"/>
        </w:rPr>
      </w:pPr>
      <w:r>
        <w:rPr>
          <w:rFonts w:ascii="GE Inspira" w:hAnsi="GE Inspira"/>
          <w:noProof/>
          <w:color w:val="000000"/>
          <w:sz w:val="20"/>
          <w:szCs w:val="20"/>
        </w:rPr>
        <w:pict>
          <v:group id="_x0000_s1489" style="position:absolute;margin-left:178.15pt;margin-top:4.8pt;width:11.35pt;height:11.35pt;z-index:251808768" coordorigin="3642,13845" coordsize="680,680">
            <v:oval id="_x0000_s1490" style="position:absolute;left:3642;top:13845;width:680;height:680"/>
            <v:group id="_x0000_s1491" style="position:absolute;left:3751;top:13950;width:448;height:435" coordorigin="3750,13950" coordsize="448,435">
              <v:shape id="_x0000_s1492" type="#_x0000_t32" style="position:absolute;left:3980;top:13950;width:0;height:225" o:connectortype="straight"/>
              <v:group id="_x0000_s1493" style="position:absolute;left:3750;top:14175;width:448;height:210" coordorigin="4740,13965" coordsize="600,210">
                <v:shape id="_x0000_s1494" type="#_x0000_t32" style="position:absolute;left:4740;top:13965;width:600;height:0" o:connectortype="straight"/>
                <v:shape id="_x0000_s1495" type="#_x0000_t32" style="position:absolute;left:4905;top:14070;width:283;height:0" o:connectortype="straight"/>
                <v:shape id="_x0000_s1496" type="#_x0000_t32" style="position:absolute;left:4980;top:14175;width:113;height:0" o:connectortype="straight"/>
              </v:group>
            </v:group>
          </v:group>
        </w:pict>
      </w:r>
      <w:r w:rsidR="000A3726">
        <w:rPr>
          <w:rFonts w:ascii="GE Inspira" w:hAnsi="GE Inspira" w:hint="eastAsia"/>
          <w:color w:val="000000"/>
          <w:sz w:val="20"/>
          <w:szCs w:val="20"/>
          <w:lang w:eastAsia="zh-CN"/>
        </w:rPr>
        <w:t>BP500</w:t>
      </w:r>
      <w:r w:rsidR="000A3726" w:rsidRPr="005C540A">
        <w:rPr>
          <w:rFonts w:ascii="GE Inspira" w:hAnsi="GE Inspira" w:hint="eastAsia"/>
          <w:color w:val="000000"/>
          <w:sz w:val="20"/>
          <w:szCs w:val="20"/>
          <w:lang w:eastAsia="zh-CN"/>
        </w:rPr>
        <w:t>背板有一机壳接地螺栓，标识为</w:t>
      </w:r>
      <w:r w:rsidR="000A3726" w:rsidRPr="005C540A">
        <w:rPr>
          <w:rFonts w:ascii="GE Inspira" w:hAnsi="GE Inspira" w:hint="eastAsia"/>
          <w:color w:val="000000"/>
          <w:sz w:val="20"/>
          <w:szCs w:val="20"/>
          <w:lang w:eastAsia="zh-CN"/>
        </w:rPr>
        <w:t xml:space="preserve">    </w:t>
      </w:r>
      <w:r w:rsidR="000A3726"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bCs/>
          <w:color w:val="000000"/>
          <w:sz w:val="20"/>
          <w:szCs w:val="20"/>
          <w:lang w:eastAsia="zh-CN"/>
        </w:rPr>
      </w:pPr>
      <w:r w:rsidRPr="005C540A">
        <w:rPr>
          <w:rFonts w:ascii="GE Inspira" w:hAnsi="GE Inspira" w:hint="eastAsia"/>
          <w:bCs/>
          <w:color w:val="000000"/>
          <w:sz w:val="20"/>
          <w:szCs w:val="20"/>
          <w:lang w:eastAsia="zh-CN"/>
        </w:rPr>
        <w:lastRenderedPageBreak/>
        <w:t>必须将该螺栓良好接地，且要用不锈材料接头</w:t>
      </w:r>
      <w:r w:rsidRPr="005C540A">
        <w:rPr>
          <w:rFonts w:ascii="GE Inspira" w:hAnsi="GE Inspira" w:hint="eastAsia"/>
          <w:bCs/>
          <w:color w:val="000000"/>
          <w:sz w:val="20"/>
          <w:szCs w:val="20"/>
          <w:lang w:eastAsia="zh-CN"/>
        </w:rPr>
        <w:t>,</w:t>
      </w:r>
      <w:r w:rsidRPr="005C540A">
        <w:rPr>
          <w:rFonts w:ascii="GE Inspira" w:hAnsi="GE Inspira" w:hint="eastAsia"/>
          <w:bCs/>
          <w:color w:val="000000"/>
          <w:sz w:val="20"/>
          <w:szCs w:val="20"/>
          <w:lang w:eastAsia="zh-CN"/>
        </w:rPr>
        <w:t>接地导线截面要大于</w:t>
      </w:r>
      <w:smartTag w:uri="urn:schemas-microsoft-com:office:smarttags" w:element="chmetcnv">
        <w:smartTagPr>
          <w:attr w:name="UnitName" w:val="mm"/>
          <w:attr w:name="SourceValue" w:val="2.5"/>
          <w:attr w:name="HasSpace" w:val="False"/>
          <w:attr w:name="Negative" w:val="False"/>
          <w:attr w:name="NumberType" w:val="1"/>
          <w:attr w:name="TCSC" w:val="0"/>
        </w:smartTagPr>
        <w:r w:rsidRPr="005C540A">
          <w:rPr>
            <w:rFonts w:ascii="GE Inspira" w:hAnsi="GE Inspira" w:hint="eastAsia"/>
            <w:bCs/>
            <w:color w:val="000000"/>
            <w:sz w:val="20"/>
            <w:szCs w:val="20"/>
            <w:lang w:eastAsia="zh-CN"/>
          </w:rPr>
          <w:t>2.5mm</w:t>
        </w:r>
      </w:smartTag>
      <w:r w:rsidRPr="005C540A">
        <w:rPr>
          <w:rFonts w:ascii="GE Inspira" w:hAnsi="GE Inspira" w:hint="eastAsia"/>
          <w:bCs/>
          <w:color w:val="000000"/>
          <w:sz w:val="20"/>
          <w:szCs w:val="20"/>
          <w:lang w:eastAsia="zh-CN"/>
        </w:rPr>
        <w:t>²，就近接到接地母线上。</w:t>
      </w:r>
    </w:p>
    <w:p w:rsidR="000A3726" w:rsidRPr="007B454E" w:rsidRDefault="000A3726" w:rsidP="00465C64">
      <w:pPr>
        <w:spacing w:beforeLines="50" w:afterLines="50" w:line="288" w:lineRule="auto"/>
        <w:outlineLvl w:val="1"/>
        <w:rPr>
          <w:rFonts w:ascii="GE Inspira" w:hAnsi="GE Inspira" w:cs="宋体"/>
          <w:b/>
          <w:color w:val="000000"/>
          <w:sz w:val="28"/>
          <w:szCs w:val="28"/>
          <w:lang w:eastAsia="zh-CN"/>
        </w:rPr>
      </w:pPr>
      <w:bookmarkStart w:id="143" w:name="_Toc269803282"/>
      <w:bookmarkStart w:id="144" w:name="_Toc443903182"/>
      <w:r>
        <w:rPr>
          <w:rFonts w:ascii="GE Inspira" w:hAnsi="GE Inspira" w:cs="宋体" w:hint="eastAsia"/>
          <w:b/>
          <w:color w:val="000000"/>
          <w:sz w:val="28"/>
          <w:szCs w:val="28"/>
          <w:lang w:eastAsia="zh-CN"/>
        </w:rPr>
        <w:t>4</w:t>
      </w:r>
      <w:r w:rsidRPr="007B454E">
        <w:rPr>
          <w:rFonts w:ascii="GE Inspira" w:hAnsi="GE Inspira" w:cs="宋体" w:hint="eastAsia"/>
          <w:b/>
          <w:color w:val="000000"/>
          <w:sz w:val="28"/>
          <w:szCs w:val="28"/>
          <w:lang w:eastAsia="zh-CN"/>
        </w:rPr>
        <w:t xml:space="preserve"> </w:t>
      </w:r>
      <w:r w:rsidRPr="007B454E">
        <w:rPr>
          <w:rFonts w:ascii="GE Inspira" w:hAnsi="GE Inspira" w:cs="宋体" w:hint="eastAsia"/>
          <w:b/>
          <w:color w:val="000000"/>
          <w:sz w:val="28"/>
          <w:szCs w:val="28"/>
          <w:lang w:eastAsia="zh-CN"/>
        </w:rPr>
        <w:t>保护元件</w:t>
      </w:r>
      <w:bookmarkEnd w:id="143"/>
      <w:bookmarkEnd w:id="144"/>
    </w:p>
    <w:p w:rsidR="000A3726" w:rsidRPr="00AD04B0" w:rsidRDefault="000A3726" w:rsidP="00465C64">
      <w:pPr>
        <w:spacing w:beforeLines="50" w:afterLines="50" w:line="288" w:lineRule="auto"/>
        <w:rPr>
          <w:rStyle w:val="3Char"/>
          <w:rFonts w:ascii="GE Inspira" w:hAnsi="GE Inspira"/>
          <w:lang w:eastAsia="zh-CN"/>
        </w:rPr>
      </w:pPr>
      <w:bookmarkStart w:id="145" w:name="_Toc269803283"/>
      <w:bookmarkStart w:id="146" w:name="_Toc443903183"/>
      <w:r>
        <w:rPr>
          <w:rStyle w:val="3Char"/>
          <w:rFonts w:ascii="GE Inspira" w:hAnsi="GE Inspira" w:hint="eastAsia"/>
          <w:lang w:eastAsia="zh-CN"/>
        </w:rPr>
        <w:t>4</w:t>
      </w:r>
      <w:r w:rsidRPr="00AD04B0">
        <w:rPr>
          <w:rStyle w:val="3Char"/>
          <w:rFonts w:ascii="GE Inspira" w:hAnsi="GE Inspira" w:hint="eastAsia"/>
          <w:lang w:eastAsia="zh-CN"/>
        </w:rPr>
        <w:t>.1</w:t>
      </w:r>
      <w:r>
        <w:rPr>
          <w:rStyle w:val="3Char"/>
          <w:rFonts w:ascii="GE Inspira" w:hAnsi="GE Inspira" w:hint="eastAsia"/>
          <w:lang w:eastAsia="zh-CN"/>
        </w:rPr>
        <w:t xml:space="preserve"> </w:t>
      </w:r>
      <w:r w:rsidRPr="00AD04B0">
        <w:rPr>
          <w:rStyle w:val="3Char"/>
          <w:rFonts w:ascii="GE Inspira" w:hAnsi="GE Inspira" w:hint="eastAsia"/>
          <w:lang w:eastAsia="zh-CN"/>
        </w:rPr>
        <w:t>定时限过流元件（Ⅰ段、Ⅱ段、Ⅲ段）</w:t>
      </w:r>
      <w:bookmarkEnd w:id="145"/>
      <w:bookmarkEnd w:id="146"/>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给装置施加</w:t>
      </w:r>
      <w:r w:rsidRPr="005C540A">
        <w:rPr>
          <w:rFonts w:ascii="GE Inspira" w:hAnsi="GE Inspira" w:hint="eastAsia"/>
          <w:color w:val="000000"/>
          <w:sz w:val="20"/>
          <w:szCs w:val="20"/>
          <w:lang w:eastAsia="zh-CN"/>
        </w:rPr>
        <w:t>0.9</w:t>
      </w:r>
      <w:r w:rsidRPr="005C540A">
        <w:rPr>
          <w:rFonts w:ascii="GE Inspira" w:hAnsi="GE Inspira" w:hint="eastAsia"/>
          <w:color w:val="000000"/>
          <w:sz w:val="20"/>
          <w:szCs w:val="20"/>
          <w:lang w:eastAsia="zh-CN"/>
        </w:rPr>
        <w:t>倍整定电流，确认过流元件没有启动，即出口继电器无动作或相关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灯未点亮。逐渐增加电流值，确认当电流值大于整定值时过流元件启动，即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灯被点亮，或出口继电器动作。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启动值：</w:t>
      </w:r>
      <w:r w:rsidRPr="005C540A">
        <w:rPr>
          <w:rFonts w:ascii="GE Inspira" w:hAnsi="GE Inspira" w:hint="eastAsia"/>
          <w:color w:val="000000"/>
          <w:sz w:val="20"/>
          <w:szCs w:val="20"/>
          <w:lang w:eastAsia="zh-CN"/>
        </w:rPr>
        <w:t xml:space="preserve">  0.5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99A</w:t>
      </w:r>
      <w:r w:rsidRPr="005C540A">
        <w:rPr>
          <w:rFonts w:ascii="GE Inspira" w:hAnsi="GE Inspira" w:hint="eastAsia"/>
          <w:color w:val="000000"/>
          <w:sz w:val="20"/>
          <w:szCs w:val="20"/>
          <w:lang w:eastAsia="zh-CN"/>
        </w:rPr>
        <w:t>，级差</w:t>
      </w:r>
      <w:smartTag w:uri="urn:schemas-microsoft-com:office:smarttags" w:element="chmetcnv">
        <w:smartTagPr>
          <w:attr w:name="UnitName" w:val="a"/>
          <w:attr w:name="SourceValue" w:val=".01"/>
          <w:attr w:name="HasSpace" w:val="False"/>
          <w:attr w:name="Negative" w:val="False"/>
          <w:attr w:name="NumberType" w:val="1"/>
          <w:attr w:name="TCSC" w:val="0"/>
        </w:smartTagPr>
        <w:r w:rsidRPr="005C540A">
          <w:rPr>
            <w:rFonts w:ascii="GE Inspira" w:hAnsi="GE Inspira" w:hint="eastAsia"/>
            <w:color w:val="000000"/>
            <w:sz w:val="20"/>
            <w:szCs w:val="20"/>
            <w:lang w:eastAsia="zh-CN"/>
          </w:rPr>
          <w:t>0.01A</w:t>
        </w:r>
      </w:smartTag>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复位值：</w:t>
      </w:r>
      <w:r w:rsidRPr="005C540A">
        <w:rPr>
          <w:rFonts w:ascii="GE Inspira" w:hAnsi="GE Inspira" w:hint="eastAsia"/>
          <w:color w:val="000000"/>
          <w:sz w:val="20"/>
          <w:szCs w:val="20"/>
          <w:lang w:eastAsia="zh-CN"/>
        </w:rPr>
        <w:t xml:space="preserve">  97%</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98%</w:t>
      </w:r>
      <w:r w:rsidRPr="005C540A">
        <w:rPr>
          <w:rFonts w:ascii="GE Inspira" w:hAnsi="GE Inspira" w:hint="eastAsia"/>
          <w:color w:val="000000"/>
          <w:sz w:val="20"/>
          <w:szCs w:val="20"/>
          <w:lang w:eastAsia="zh-CN"/>
        </w:rPr>
        <w:t>启动值；</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 xml:space="preserve">    0.5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3A</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ind w:firstLineChars="500" w:firstLine="1000"/>
        <w:rPr>
          <w:rFonts w:ascii="GE Inspira" w:hAnsi="GE Inspira"/>
          <w:color w:val="000000"/>
          <w:sz w:val="20"/>
          <w:szCs w:val="20"/>
          <w:lang w:eastAsia="zh-CN"/>
        </w:rPr>
      </w:pPr>
      <w:r w:rsidRPr="005C540A">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5C540A">
          <w:rPr>
            <w:rFonts w:ascii="GE Inspira" w:hAnsi="GE Inspira" w:hint="eastAsia"/>
            <w:color w:val="000000"/>
            <w:sz w:val="20"/>
            <w:szCs w:val="20"/>
            <w:lang w:eastAsia="zh-CN"/>
          </w:rPr>
          <w:t>3A</w:t>
        </w:r>
      </w:smartTag>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动作时间：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，级差</w:t>
      </w:r>
      <w:r w:rsidRPr="005C540A">
        <w:rPr>
          <w:rFonts w:ascii="GE Inspira" w:hAnsi="GE Inspira" w:hint="eastAsia"/>
          <w:color w:val="000000"/>
          <w:sz w:val="20"/>
          <w:szCs w:val="20"/>
          <w:lang w:eastAsia="zh-CN"/>
        </w:rPr>
        <w:t>0.01s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延时时间整定范围：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090"/>
        <w:gridCol w:w="1044"/>
        <w:gridCol w:w="1236"/>
        <w:gridCol w:w="1418"/>
        <w:gridCol w:w="1026"/>
      </w:tblGrid>
      <w:tr w:rsidR="000A3726" w:rsidRPr="00DE2301" w:rsidTr="00F24795">
        <w:trPr>
          <w:trHeight w:val="20"/>
          <w:jc w:val="center"/>
        </w:trPr>
        <w:tc>
          <w:tcPr>
            <w:tcW w:w="675" w:type="dxa"/>
            <w:shd w:val="clear" w:color="auto" w:fill="D9D9D9"/>
            <w:vAlign w:val="center"/>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相别</w:t>
            </w:r>
          </w:p>
        </w:tc>
        <w:tc>
          <w:tcPr>
            <w:tcW w:w="2090" w:type="dxa"/>
            <w:shd w:val="clear" w:color="auto" w:fill="D9D9D9"/>
            <w:vAlign w:val="center"/>
          </w:tcPr>
          <w:p w:rsidR="000A3726" w:rsidRPr="00DE2301" w:rsidRDefault="000A3726" w:rsidP="00F24795">
            <w:pPr>
              <w:spacing w:line="288" w:lineRule="auto"/>
              <w:rPr>
                <w:rFonts w:ascii="GE Inspira" w:hAnsi="GE Inspira"/>
                <w:b/>
                <w:color w:val="000000"/>
                <w:sz w:val="20"/>
                <w:szCs w:val="20"/>
              </w:rPr>
            </w:pPr>
            <w:r w:rsidRPr="00DE2301">
              <w:rPr>
                <w:rFonts w:ascii="GE Inspira" w:hAnsi="GE Inspira" w:hint="eastAsia"/>
                <w:b/>
                <w:color w:val="000000"/>
                <w:sz w:val="20"/>
                <w:szCs w:val="20"/>
              </w:rPr>
              <w:t>所加动作电流的倍数</w:t>
            </w:r>
          </w:p>
        </w:tc>
        <w:tc>
          <w:tcPr>
            <w:tcW w:w="1044" w:type="dxa"/>
            <w:shd w:val="clear" w:color="auto" w:fill="D9D9D9"/>
            <w:vAlign w:val="center"/>
          </w:tcPr>
          <w:p w:rsidR="000A3726" w:rsidRPr="00DE2301" w:rsidRDefault="000A3726" w:rsidP="00F24795">
            <w:pPr>
              <w:spacing w:line="288" w:lineRule="auto"/>
              <w:rPr>
                <w:rFonts w:ascii="GE Inspira" w:hAnsi="GE Inspira"/>
                <w:b/>
                <w:color w:val="000000"/>
                <w:sz w:val="20"/>
                <w:szCs w:val="20"/>
              </w:rPr>
            </w:pPr>
            <w:r w:rsidRPr="00DE2301">
              <w:rPr>
                <w:rFonts w:ascii="GE Inspira" w:hAnsi="GE Inspira" w:hint="eastAsia"/>
                <w:b/>
                <w:color w:val="000000"/>
                <w:sz w:val="20"/>
                <w:szCs w:val="20"/>
              </w:rPr>
              <w:t>元件跳闸</w:t>
            </w:r>
          </w:p>
        </w:tc>
        <w:tc>
          <w:tcPr>
            <w:tcW w:w="1236" w:type="dxa"/>
            <w:shd w:val="clear" w:color="auto" w:fill="D9D9D9"/>
            <w:vAlign w:val="center"/>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误差</w:t>
            </w:r>
          </w:p>
        </w:tc>
        <w:tc>
          <w:tcPr>
            <w:tcW w:w="1418" w:type="dxa"/>
            <w:shd w:val="clear" w:color="auto" w:fill="D9D9D9"/>
            <w:vAlign w:val="center"/>
          </w:tcPr>
          <w:p w:rsidR="000A3726" w:rsidRPr="00DE2301" w:rsidRDefault="000A3726" w:rsidP="00F24795">
            <w:pPr>
              <w:spacing w:line="288" w:lineRule="auto"/>
              <w:rPr>
                <w:rFonts w:ascii="GE Inspira" w:hAnsi="GE Inspira"/>
                <w:b/>
                <w:color w:val="000000"/>
                <w:sz w:val="20"/>
                <w:szCs w:val="20"/>
              </w:rPr>
            </w:pPr>
            <w:r w:rsidRPr="00DE2301">
              <w:rPr>
                <w:rFonts w:ascii="GE Inspira" w:hAnsi="GE Inspira" w:hint="eastAsia"/>
                <w:b/>
                <w:color w:val="000000"/>
                <w:sz w:val="20"/>
                <w:szCs w:val="20"/>
              </w:rPr>
              <w:t>延时整定值</w:t>
            </w:r>
          </w:p>
        </w:tc>
        <w:tc>
          <w:tcPr>
            <w:tcW w:w="1026" w:type="dxa"/>
            <w:shd w:val="clear" w:color="auto" w:fill="D9D9D9"/>
            <w:vAlign w:val="center"/>
          </w:tcPr>
          <w:p w:rsidR="000A3726" w:rsidRPr="00DE2301" w:rsidRDefault="000A3726" w:rsidP="00F24795">
            <w:pPr>
              <w:spacing w:line="288" w:lineRule="auto"/>
              <w:rPr>
                <w:rFonts w:ascii="GE Inspira" w:hAnsi="GE Inspira"/>
                <w:b/>
                <w:color w:val="000000"/>
                <w:sz w:val="20"/>
                <w:szCs w:val="20"/>
              </w:rPr>
            </w:pPr>
            <w:r w:rsidRPr="00DE2301">
              <w:rPr>
                <w:rFonts w:ascii="GE Inspira" w:hAnsi="GE Inspira" w:hint="eastAsia"/>
                <w:b/>
                <w:color w:val="000000"/>
                <w:sz w:val="20"/>
                <w:szCs w:val="20"/>
              </w:rPr>
              <w:t>误差</w:t>
            </w:r>
          </w:p>
        </w:tc>
      </w:tr>
      <w:tr w:rsidR="000A3726" w:rsidRPr="00DE2301" w:rsidTr="00F24795">
        <w:trPr>
          <w:trHeight w:val="20"/>
          <w:jc w:val="center"/>
        </w:trPr>
        <w:tc>
          <w:tcPr>
            <w:tcW w:w="675" w:type="dxa"/>
            <w:vMerge w:val="restart"/>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A</w:t>
            </w: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否</w:t>
            </w:r>
          </w:p>
        </w:tc>
        <w:tc>
          <w:tcPr>
            <w:tcW w:w="1236" w:type="dxa"/>
            <w:vMerge w:val="restart"/>
            <w:vAlign w:val="center"/>
          </w:tcPr>
          <w:p w:rsidR="000A3726" w:rsidRPr="00DE2301" w:rsidRDefault="000A3726" w:rsidP="00F24795">
            <w:pPr>
              <w:spacing w:line="288" w:lineRule="auto"/>
              <w:jc w:val="center"/>
              <w:rPr>
                <w:rFonts w:ascii="GE Inspira" w:hAnsi="GE Inspira"/>
                <w:color w:val="000000"/>
                <w:sz w:val="20"/>
                <w:szCs w:val="20"/>
                <w:lang w:eastAsia="zh-CN"/>
              </w:rPr>
            </w:pPr>
            <w:r w:rsidRPr="00DE2301">
              <w:rPr>
                <w:rFonts w:ascii="GE Inspira" w:hAnsi="GE Inspira" w:hint="eastAsia"/>
                <w:color w:val="000000"/>
                <w:sz w:val="20"/>
                <w:szCs w:val="20"/>
                <w:lang w:eastAsia="zh-CN"/>
              </w:rPr>
              <w:t>0.5</w:t>
            </w:r>
            <w:r w:rsidRPr="00DE2301">
              <w:rPr>
                <w:rFonts w:ascii="GE Inspira" w:hAnsi="GE Inspira" w:hint="eastAsia"/>
                <w:color w:val="000000"/>
                <w:sz w:val="20"/>
                <w:szCs w:val="20"/>
                <w:lang w:eastAsia="zh-CN"/>
              </w:rPr>
              <w: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3%</w:t>
            </w:r>
            <w:r w:rsidRPr="00DE2301">
              <w:rPr>
                <w:rFonts w:ascii="GE Inspira" w:hAnsi="GE Inspira" w:hint="eastAsia"/>
                <w:color w:val="000000"/>
                <w:sz w:val="20"/>
                <w:szCs w:val="20"/>
                <w:lang w:eastAsia="zh-CN"/>
              </w:rPr>
              <w:t>读数±</w:t>
            </w:r>
            <w:r w:rsidRPr="00DE2301">
              <w:rPr>
                <w:rFonts w:ascii="GE Inspira" w:hAnsi="GE Inspira" w:hint="eastAsia"/>
                <w:color w:val="000000"/>
                <w:sz w:val="20"/>
                <w:szCs w:val="20"/>
                <w:lang w:eastAsia="zh-CN"/>
              </w:rPr>
              <w:t>10mA</w:t>
            </w:r>
            <w:r w:rsidRPr="00DE2301">
              <w:rPr>
                <w:rFonts w:ascii="GE Inspira" w:hAnsi="GE Inspira" w:hint="eastAsia"/>
                <w:color w:val="000000"/>
                <w:sz w:val="20"/>
                <w:szCs w:val="20"/>
                <w:lang w:eastAsia="zh-CN"/>
              </w:rPr>
              <w:t>，</w:t>
            </w:r>
          </w:p>
          <w:p w:rsidR="000A3726" w:rsidRPr="00DE2301" w:rsidRDefault="000A3726" w:rsidP="00F24795">
            <w:pPr>
              <w:spacing w:line="288" w:lineRule="auto"/>
              <w:jc w:val="center"/>
              <w:rPr>
                <w:rFonts w:ascii="GE Inspira" w:hAnsi="GE Inspira"/>
                <w:color w:val="000000"/>
                <w:sz w:val="20"/>
                <w:szCs w:val="20"/>
                <w:lang w:eastAsia="zh-CN"/>
              </w:rPr>
            </w:pPr>
            <w:r w:rsidRPr="00DE2301">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0.3%</w:t>
            </w:r>
            <w:r w:rsidRPr="00DE2301">
              <w:rPr>
                <w:rFonts w:ascii="GE Inspira" w:hAnsi="GE Inspira" w:hint="eastAsia"/>
                <w:color w:val="000000"/>
                <w:sz w:val="20"/>
                <w:szCs w:val="20"/>
                <w:lang w:eastAsia="zh-CN"/>
              </w:rPr>
              <w:t>读数；</w:t>
            </w:r>
          </w:p>
          <w:p w:rsidR="000A3726" w:rsidRPr="00DE2301" w:rsidRDefault="000A3726" w:rsidP="00F24795">
            <w:pPr>
              <w:spacing w:line="288" w:lineRule="auto"/>
              <w:jc w:val="center"/>
              <w:rPr>
                <w:rFonts w:ascii="GE Inspira" w:hAnsi="GE Inspira"/>
                <w:color w:val="000000"/>
                <w:sz w:val="20"/>
                <w:szCs w:val="20"/>
                <w:lang w:eastAsia="zh-CN"/>
              </w:rPr>
            </w:pPr>
          </w:p>
        </w:tc>
        <w:tc>
          <w:tcPr>
            <w:tcW w:w="1418" w:type="dxa"/>
            <w:vMerge w:val="restart"/>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w:t>
            </w:r>
          </w:p>
        </w:tc>
        <w:tc>
          <w:tcPr>
            <w:tcW w:w="1026" w:type="dxa"/>
            <w:vMerge w:val="restart"/>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w:t>
            </w:r>
            <w:r w:rsidRPr="00DE2301">
              <w:rPr>
                <w:rFonts w:ascii="GE Inspira" w:hAnsi="GE Inspira" w:hint="eastAsia"/>
                <w:color w:val="000000"/>
                <w:sz w:val="20"/>
                <w:szCs w:val="20"/>
                <w:lang w:eastAsia="zh-CN"/>
              </w:rPr>
              <w:t>3%</w:t>
            </w:r>
            <w:r w:rsidRPr="00DE2301">
              <w:rPr>
                <w:rFonts w:ascii="GE Inspira" w:hAnsi="GE Inspira" w:hint="eastAsia"/>
                <w:color w:val="000000"/>
                <w:sz w:val="20"/>
                <w:szCs w:val="20"/>
                <w:lang w:eastAsia="zh-CN"/>
              </w:rPr>
              <w:t>动作时间或±</w:t>
            </w:r>
            <w:r w:rsidRPr="00DE2301">
              <w:rPr>
                <w:rFonts w:ascii="GE Inspira" w:hAnsi="GE Inspira" w:hint="eastAsia"/>
                <w:color w:val="000000"/>
                <w:sz w:val="20"/>
                <w:szCs w:val="20"/>
                <w:lang w:eastAsia="zh-CN"/>
              </w:rPr>
              <w:t>35ms</w:t>
            </w:r>
            <w:r w:rsidRPr="00DE2301">
              <w:rPr>
                <w:rFonts w:ascii="GE Inspira" w:hAnsi="GE Inspira" w:hint="eastAsia"/>
                <w:color w:val="000000"/>
                <w:sz w:val="20"/>
                <w:szCs w:val="20"/>
                <w:lang w:eastAsia="zh-CN"/>
              </w:rPr>
              <w:t>（取大值）</w:t>
            </w:r>
          </w:p>
        </w:tc>
      </w:tr>
      <w:tr w:rsidR="000A3726" w:rsidRPr="00DE2301" w:rsidTr="00F24795">
        <w:trPr>
          <w:trHeight w:val="20"/>
          <w:jc w:val="center"/>
        </w:trPr>
        <w:tc>
          <w:tcPr>
            <w:tcW w:w="675" w:type="dxa"/>
            <w:vMerge/>
            <w:vAlign w:val="center"/>
          </w:tcPr>
          <w:p w:rsidR="000A3726" w:rsidRPr="00DE2301" w:rsidRDefault="000A3726" w:rsidP="00F24795">
            <w:pPr>
              <w:spacing w:line="288" w:lineRule="auto"/>
              <w:jc w:val="center"/>
              <w:rPr>
                <w:rFonts w:ascii="GE Inspira" w:hAnsi="GE Inspira"/>
                <w:color w:val="000000"/>
                <w:sz w:val="20"/>
                <w:szCs w:val="20"/>
                <w:lang w:eastAsia="zh-CN"/>
              </w:rPr>
            </w:pP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1.1</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是</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vAlign w:val="center"/>
          </w:tcPr>
          <w:p w:rsidR="000A3726" w:rsidRPr="00DE2301" w:rsidRDefault="000A3726" w:rsidP="00F24795">
            <w:pPr>
              <w:spacing w:line="288" w:lineRule="auto"/>
              <w:rPr>
                <w:rFonts w:ascii="GE Inspira" w:hAnsi="GE Inspira"/>
                <w:color w:val="000000"/>
                <w:sz w:val="20"/>
                <w:szCs w:val="20"/>
              </w:rPr>
            </w:pPr>
          </w:p>
        </w:tc>
        <w:tc>
          <w:tcPr>
            <w:tcW w:w="1026" w:type="dxa"/>
            <w:vMerge/>
          </w:tcPr>
          <w:p w:rsidR="000A3726" w:rsidRPr="00DE2301" w:rsidRDefault="000A3726" w:rsidP="00F24795">
            <w:pPr>
              <w:spacing w:line="288" w:lineRule="auto"/>
              <w:rPr>
                <w:rFonts w:ascii="GE Inspira" w:hAnsi="GE Inspira"/>
                <w:color w:val="000000"/>
                <w:sz w:val="20"/>
                <w:szCs w:val="20"/>
              </w:rPr>
            </w:pPr>
          </w:p>
        </w:tc>
      </w:tr>
      <w:tr w:rsidR="000A3726" w:rsidRPr="00DE2301" w:rsidTr="00F24795">
        <w:trPr>
          <w:trHeight w:val="20"/>
          <w:jc w:val="center"/>
        </w:trPr>
        <w:tc>
          <w:tcPr>
            <w:tcW w:w="675"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4</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是</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val="restart"/>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0.1</w:t>
            </w:r>
          </w:p>
        </w:tc>
        <w:tc>
          <w:tcPr>
            <w:tcW w:w="1026" w:type="dxa"/>
            <w:vMerge/>
          </w:tcPr>
          <w:p w:rsidR="000A3726" w:rsidRPr="00DE2301" w:rsidRDefault="000A3726" w:rsidP="00F24795">
            <w:pPr>
              <w:spacing w:line="288" w:lineRule="auto"/>
              <w:rPr>
                <w:rFonts w:ascii="GE Inspira" w:hAnsi="GE Inspira"/>
                <w:color w:val="000000"/>
                <w:sz w:val="20"/>
                <w:szCs w:val="20"/>
              </w:rPr>
            </w:pPr>
          </w:p>
        </w:tc>
      </w:tr>
      <w:tr w:rsidR="000A3726" w:rsidRPr="00DE2301" w:rsidTr="00F24795">
        <w:trPr>
          <w:trHeight w:val="20"/>
          <w:jc w:val="center"/>
        </w:trPr>
        <w:tc>
          <w:tcPr>
            <w:tcW w:w="675" w:type="dxa"/>
            <w:vMerge w:val="restart"/>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B</w:t>
            </w: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否</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vAlign w:val="center"/>
          </w:tcPr>
          <w:p w:rsidR="000A3726" w:rsidRPr="00DE2301" w:rsidRDefault="000A3726" w:rsidP="00F24795">
            <w:pPr>
              <w:spacing w:line="288" w:lineRule="auto"/>
              <w:rPr>
                <w:rFonts w:ascii="GE Inspira" w:hAnsi="GE Inspira"/>
                <w:color w:val="000000"/>
                <w:sz w:val="20"/>
                <w:szCs w:val="20"/>
              </w:rPr>
            </w:pPr>
          </w:p>
        </w:tc>
        <w:tc>
          <w:tcPr>
            <w:tcW w:w="1026" w:type="dxa"/>
            <w:vMerge/>
          </w:tcPr>
          <w:p w:rsidR="000A3726" w:rsidRPr="00DE2301" w:rsidRDefault="000A3726" w:rsidP="00F24795">
            <w:pPr>
              <w:spacing w:line="288" w:lineRule="auto"/>
              <w:rPr>
                <w:rFonts w:ascii="GE Inspira" w:hAnsi="GE Inspira"/>
                <w:color w:val="000000"/>
                <w:sz w:val="20"/>
                <w:szCs w:val="20"/>
              </w:rPr>
            </w:pPr>
          </w:p>
        </w:tc>
      </w:tr>
      <w:tr w:rsidR="000A3726" w:rsidRPr="00DE2301" w:rsidTr="00F24795">
        <w:trPr>
          <w:trHeight w:val="20"/>
          <w:jc w:val="center"/>
        </w:trPr>
        <w:tc>
          <w:tcPr>
            <w:tcW w:w="675"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1.1</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是</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val="restart"/>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w:t>
            </w:r>
          </w:p>
        </w:tc>
        <w:tc>
          <w:tcPr>
            <w:tcW w:w="1026" w:type="dxa"/>
            <w:vMerge/>
          </w:tcPr>
          <w:p w:rsidR="000A3726" w:rsidRPr="00DE2301" w:rsidRDefault="000A3726" w:rsidP="00F24795">
            <w:pPr>
              <w:spacing w:line="288" w:lineRule="auto"/>
              <w:rPr>
                <w:rFonts w:ascii="GE Inspira" w:hAnsi="GE Inspira"/>
                <w:color w:val="000000"/>
                <w:sz w:val="20"/>
                <w:szCs w:val="20"/>
              </w:rPr>
            </w:pPr>
          </w:p>
        </w:tc>
      </w:tr>
      <w:tr w:rsidR="000A3726" w:rsidRPr="00DE2301" w:rsidTr="00F24795">
        <w:trPr>
          <w:trHeight w:val="20"/>
          <w:jc w:val="center"/>
        </w:trPr>
        <w:tc>
          <w:tcPr>
            <w:tcW w:w="675"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4</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是</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vAlign w:val="center"/>
          </w:tcPr>
          <w:p w:rsidR="000A3726" w:rsidRPr="00DE2301" w:rsidRDefault="000A3726" w:rsidP="00F24795">
            <w:pPr>
              <w:spacing w:line="288" w:lineRule="auto"/>
              <w:rPr>
                <w:rFonts w:ascii="GE Inspira" w:hAnsi="GE Inspira"/>
                <w:color w:val="000000"/>
                <w:sz w:val="20"/>
                <w:szCs w:val="20"/>
              </w:rPr>
            </w:pPr>
          </w:p>
        </w:tc>
        <w:tc>
          <w:tcPr>
            <w:tcW w:w="1026" w:type="dxa"/>
            <w:vMerge/>
          </w:tcPr>
          <w:p w:rsidR="000A3726" w:rsidRPr="00DE2301" w:rsidRDefault="000A3726" w:rsidP="00F24795">
            <w:pPr>
              <w:spacing w:line="288" w:lineRule="auto"/>
              <w:rPr>
                <w:rFonts w:ascii="GE Inspira" w:hAnsi="GE Inspira"/>
                <w:color w:val="000000"/>
                <w:sz w:val="20"/>
                <w:szCs w:val="20"/>
              </w:rPr>
            </w:pPr>
          </w:p>
        </w:tc>
      </w:tr>
      <w:tr w:rsidR="000A3726" w:rsidRPr="00DE2301" w:rsidTr="00F24795">
        <w:trPr>
          <w:trHeight w:val="20"/>
          <w:jc w:val="center"/>
        </w:trPr>
        <w:tc>
          <w:tcPr>
            <w:tcW w:w="675" w:type="dxa"/>
            <w:vMerge w:val="restart"/>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C</w:t>
            </w: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否</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val="restart"/>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99</w:t>
            </w:r>
          </w:p>
        </w:tc>
        <w:tc>
          <w:tcPr>
            <w:tcW w:w="1026" w:type="dxa"/>
            <w:vMerge/>
          </w:tcPr>
          <w:p w:rsidR="000A3726" w:rsidRPr="00DE2301" w:rsidRDefault="000A3726" w:rsidP="00F24795">
            <w:pPr>
              <w:spacing w:line="288" w:lineRule="auto"/>
              <w:rPr>
                <w:rFonts w:ascii="GE Inspira" w:hAnsi="GE Inspira"/>
                <w:color w:val="000000"/>
                <w:sz w:val="20"/>
                <w:szCs w:val="20"/>
              </w:rPr>
            </w:pPr>
          </w:p>
        </w:tc>
      </w:tr>
      <w:tr w:rsidR="000A3726" w:rsidRPr="00DE2301" w:rsidTr="00F24795">
        <w:trPr>
          <w:trHeight w:val="20"/>
          <w:jc w:val="center"/>
        </w:trPr>
        <w:tc>
          <w:tcPr>
            <w:tcW w:w="675"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1.1</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是</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tcPr>
          <w:p w:rsidR="000A3726" w:rsidRPr="00DE2301" w:rsidRDefault="000A3726" w:rsidP="00F24795">
            <w:pPr>
              <w:spacing w:line="288" w:lineRule="auto"/>
              <w:rPr>
                <w:rFonts w:ascii="GE Inspira" w:hAnsi="GE Inspira"/>
                <w:color w:val="000000"/>
                <w:sz w:val="20"/>
                <w:szCs w:val="20"/>
              </w:rPr>
            </w:pPr>
          </w:p>
        </w:tc>
        <w:tc>
          <w:tcPr>
            <w:tcW w:w="1026" w:type="dxa"/>
            <w:vMerge/>
          </w:tcPr>
          <w:p w:rsidR="000A3726" w:rsidRPr="00DE2301" w:rsidRDefault="000A3726" w:rsidP="00F24795">
            <w:pPr>
              <w:spacing w:line="288" w:lineRule="auto"/>
              <w:rPr>
                <w:rFonts w:ascii="GE Inspira" w:hAnsi="GE Inspira"/>
                <w:color w:val="000000"/>
                <w:sz w:val="20"/>
                <w:szCs w:val="20"/>
              </w:rPr>
            </w:pPr>
          </w:p>
        </w:tc>
      </w:tr>
      <w:tr w:rsidR="000A3726" w:rsidRPr="00DE2301" w:rsidTr="00F24795">
        <w:trPr>
          <w:trHeight w:val="20"/>
          <w:jc w:val="center"/>
        </w:trPr>
        <w:tc>
          <w:tcPr>
            <w:tcW w:w="675"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2090"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4</w:t>
            </w:r>
            <w:r w:rsidRPr="00DE2301">
              <w:rPr>
                <w:rFonts w:ascii="GE Inspira" w:hAnsi="GE Inspira" w:hint="eastAsia"/>
                <w:color w:val="000000"/>
                <w:sz w:val="20"/>
                <w:szCs w:val="20"/>
              </w:rPr>
              <w:t>×动作值</w:t>
            </w:r>
          </w:p>
        </w:tc>
        <w:tc>
          <w:tcPr>
            <w:tcW w:w="1044" w:type="dxa"/>
            <w:vAlign w:val="center"/>
          </w:tcPr>
          <w:p w:rsidR="000A3726" w:rsidRPr="00DE2301" w:rsidRDefault="000A3726" w:rsidP="00F24795">
            <w:pPr>
              <w:spacing w:line="288" w:lineRule="auto"/>
              <w:jc w:val="center"/>
              <w:rPr>
                <w:rFonts w:ascii="GE Inspira" w:hAnsi="GE Inspira"/>
                <w:color w:val="000000"/>
                <w:sz w:val="20"/>
                <w:szCs w:val="20"/>
              </w:rPr>
            </w:pPr>
            <w:r w:rsidRPr="00DE2301">
              <w:rPr>
                <w:rFonts w:ascii="GE Inspira" w:hAnsi="GE Inspira" w:hint="eastAsia"/>
                <w:color w:val="000000"/>
                <w:sz w:val="20"/>
                <w:szCs w:val="20"/>
              </w:rPr>
              <w:t>是</w:t>
            </w:r>
          </w:p>
        </w:tc>
        <w:tc>
          <w:tcPr>
            <w:tcW w:w="1236" w:type="dxa"/>
            <w:vMerge/>
            <w:vAlign w:val="center"/>
          </w:tcPr>
          <w:p w:rsidR="000A3726" w:rsidRPr="00DE2301" w:rsidRDefault="000A3726" w:rsidP="00F24795">
            <w:pPr>
              <w:spacing w:line="288" w:lineRule="auto"/>
              <w:jc w:val="center"/>
              <w:rPr>
                <w:rFonts w:ascii="GE Inspira" w:hAnsi="GE Inspira"/>
                <w:color w:val="000000"/>
                <w:sz w:val="20"/>
                <w:szCs w:val="20"/>
              </w:rPr>
            </w:pPr>
          </w:p>
        </w:tc>
        <w:tc>
          <w:tcPr>
            <w:tcW w:w="1418" w:type="dxa"/>
            <w:vMerge/>
          </w:tcPr>
          <w:p w:rsidR="000A3726" w:rsidRPr="00DE2301" w:rsidRDefault="000A3726" w:rsidP="00F24795">
            <w:pPr>
              <w:spacing w:line="288" w:lineRule="auto"/>
              <w:rPr>
                <w:rFonts w:ascii="GE Inspira" w:hAnsi="GE Inspira"/>
                <w:color w:val="000000"/>
                <w:sz w:val="20"/>
                <w:szCs w:val="20"/>
              </w:rPr>
            </w:pPr>
          </w:p>
        </w:tc>
        <w:tc>
          <w:tcPr>
            <w:tcW w:w="1026" w:type="dxa"/>
            <w:vMerge/>
          </w:tcPr>
          <w:p w:rsidR="000A3726" w:rsidRPr="00DE2301" w:rsidRDefault="000A3726" w:rsidP="00F24795">
            <w:pPr>
              <w:spacing w:line="288" w:lineRule="auto"/>
              <w:rPr>
                <w:rFonts w:ascii="GE Inspira" w:hAnsi="GE Inspira"/>
                <w:color w:val="000000"/>
                <w:sz w:val="20"/>
                <w:szCs w:val="20"/>
              </w:rPr>
            </w:pPr>
          </w:p>
        </w:tc>
      </w:tr>
    </w:tbl>
    <w:p w:rsidR="000A3726" w:rsidRPr="00AD04B0" w:rsidRDefault="000A3726" w:rsidP="00465C64">
      <w:pPr>
        <w:spacing w:beforeLines="50" w:afterLines="50" w:line="288" w:lineRule="auto"/>
        <w:rPr>
          <w:rStyle w:val="3Char"/>
          <w:rFonts w:ascii="GE Inspira" w:hAnsi="GE Inspira"/>
          <w:lang w:eastAsia="zh-CN"/>
        </w:rPr>
      </w:pPr>
      <w:bookmarkStart w:id="147" w:name="_Toc269803284"/>
      <w:bookmarkStart w:id="148" w:name="_Toc443903184"/>
      <w:r>
        <w:rPr>
          <w:rStyle w:val="3Char"/>
          <w:rFonts w:ascii="GE Inspira" w:hAnsi="GE Inspira" w:hint="eastAsia"/>
          <w:lang w:eastAsia="zh-CN"/>
        </w:rPr>
        <w:t>4</w:t>
      </w:r>
      <w:r w:rsidRPr="00AD04B0">
        <w:rPr>
          <w:rStyle w:val="3Char"/>
          <w:rFonts w:ascii="GE Inspira" w:hAnsi="GE Inspira" w:hint="eastAsia"/>
          <w:lang w:eastAsia="zh-CN"/>
        </w:rPr>
        <w:t>.2</w:t>
      </w:r>
      <w:r>
        <w:rPr>
          <w:rStyle w:val="3Char"/>
          <w:rFonts w:ascii="GE Inspira" w:hAnsi="GE Inspira" w:hint="eastAsia"/>
          <w:lang w:eastAsia="zh-CN"/>
        </w:rPr>
        <w:t xml:space="preserve"> </w:t>
      </w:r>
      <w:r w:rsidRPr="00AD04B0">
        <w:rPr>
          <w:rStyle w:val="3Char"/>
          <w:rFonts w:ascii="GE Inspira" w:hAnsi="GE Inspira" w:hint="eastAsia"/>
          <w:lang w:eastAsia="zh-CN"/>
        </w:rPr>
        <w:t>反时限过流元件</w:t>
      </w:r>
      <w:bookmarkEnd w:id="147"/>
      <w:bookmarkEnd w:id="148"/>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反时限计算公式：</w:t>
      </w:r>
      <w:r w:rsidRPr="005C540A">
        <w:rPr>
          <w:rFonts w:ascii="GE Inspira" w:hAnsi="GE Inspira" w:hint="eastAsia"/>
          <w:color w:val="000000"/>
          <w:sz w:val="20"/>
          <w:szCs w:val="20"/>
          <w:lang w:eastAsia="zh-CN"/>
        </w:rPr>
        <w:t xml:space="preserve"> </w:t>
      </w:r>
      <w:r w:rsidRPr="005C540A">
        <w:rPr>
          <w:rFonts w:ascii="GE Inspira" w:hAnsi="GE Inspira" w:hint="eastAsia"/>
          <w:color w:val="000000"/>
          <w:position w:val="-56"/>
          <w:sz w:val="20"/>
          <w:szCs w:val="20"/>
        </w:rPr>
        <w:object w:dxaOrig="2600" w:dyaOrig="1100">
          <v:shape id="_x0000_i1026" type="#_x0000_t75" style="width:90.75pt;height:38.25pt" o:ole="">
            <v:imagedata r:id="rId39" o:title=""/>
          </v:shape>
          <o:OLEObject Type="Embed" ProgID="Equation.3" ShapeID="_x0000_i1026" DrawAspect="Content" ObjectID="_1521003091" r:id="rId40"/>
        </w:object>
      </w:r>
      <w:r w:rsidRPr="005C540A">
        <w:rPr>
          <w:rFonts w:ascii="GE Inspira" w:hAnsi="GE Inspira" w:hint="eastAsia"/>
          <w:color w:val="000000"/>
          <w:sz w:val="20"/>
          <w:szCs w:val="20"/>
          <w:lang w:eastAsia="zh-CN"/>
        </w:rPr>
        <w:t xml:space="preserve">       </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其中：</w:t>
      </w:r>
      <w:r w:rsidRPr="005C540A">
        <w:rPr>
          <w:rFonts w:ascii="GE Inspira" w:hAnsi="GE Inspira" w:hint="eastAsia"/>
          <w:color w:val="000000"/>
          <w:sz w:val="20"/>
          <w:szCs w:val="20"/>
        </w:rPr>
        <w:t>α</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rPr>
        <w:t>β</w:t>
      </w:r>
      <w:r w:rsidRPr="005C540A">
        <w:rPr>
          <w:rFonts w:ascii="GE Inspira" w:hAnsi="GE Inspira" w:hint="eastAsia"/>
          <w:color w:val="000000"/>
          <w:sz w:val="20"/>
          <w:szCs w:val="20"/>
          <w:lang w:eastAsia="zh-CN"/>
        </w:rPr>
        <w:t>为反时限特性曲线参数，是出厂默认值，用户不能自定义，具体数据见下表；</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 xml:space="preserve">      </w:t>
      </w:r>
      <w:r w:rsidRPr="005C540A">
        <w:rPr>
          <w:rFonts w:ascii="GE Inspira" w:hAnsi="GE Inspira" w:hint="eastAsia"/>
          <w:color w:val="000000"/>
          <w:position w:val="-4"/>
          <w:sz w:val="20"/>
          <w:szCs w:val="20"/>
        </w:rPr>
        <w:object w:dxaOrig="260" w:dyaOrig="260">
          <v:shape id="_x0000_i1027" type="#_x0000_t75" style="width:12pt;height:12pt" o:ole="">
            <v:imagedata r:id="rId41" o:title=""/>
          </v:shape>
          <o:OLEObject Type="Embed" ProgID="Equation.3" ShapeID="_x0000_i1027" DrawAspect="Content" ObjectID="_1521003092" r:id="rId42"/>
        </w:object>
      </w:r>
      <w:r w:rsidRPr="005C540A">
        <w:rPr>
          <w:rFonts w:ascii="GE Inspira" w:hAnsi="GE Inspira" w:hint="eastAsia"/>
          <w:color w:val="000000"/>
          <w:sz w:val="20"/>
          <w:szCs w:val="20"/>
          <w:lang w:eastAsia="zh-CN"/>
        </w:rPr>
        <w:t>为反时限时间常数；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 xml:space="preserve">      </w:t>
      </w:r>
      <w:r w:rsidRPr="005C540A">
        <w:rPr>
          <w:rFonts w:ascii="GE Inspira" w:hAnsi="GE Inspira" w:hint="eastAsia"/>
          <w:color w:val="000000"/>
          <w:position w:val="-4"/>
          <w:sz w:val="20"/>
          <w:szCs w:val="20"/>
        </w:rPr>
        <w:object w:dxaOrig="200" w:dyaOrig="260">
          <v:shape id="_x0000_i1028" type="#_x0000_t75" style="width:10.5pt;height:12pt" o:ole="">
            <v:imagedata r:id="rId43" o:title=""/>
          </v:shape>
          <o:OLEObject Type="Embed" ProgID="Equation.3" ShapeID="_x0000_i1028" DrawAspect="Content" ObjectID="_1521003093" r:id="rId44"/>
        </w:object>
      </w:r>
      <w:r w:rsidRPr="005C540A">
        <w:rPr>
          <w:rFonts w:ascii="GE Inspira" w:hAnsi="GE Inspira" w:hint="eastAsia"/>
          <w:color w:val="000000"/>
          <w:sz w:val="20"/>
          <w:szCs w:val="20"/>
          <w:lang w:eastAsia="zh-CN"/>
        </w:rPr>
        <w:t>为输入电流；</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 xml:space="preserve">      </w:t>
      </w:r>
      <w:r w:rsidRPr="005C540A">
        <w:rPr>
          <w:rFonts w:ascii="GE Inspira" w:hAnsi="GE Inspira" w:hint="eastAsia"/>
          <w:color w:val="000000"/>
          <w:position w:val="-6"/>
          <w:sz w:val="20"/>
          <w:szCs w:val="20"/>
        </w:rPr>
        <w:object w:dxaOrig="260" w:dyaOrig="279">
          <v:shape id="_x0000_i1029" type="#_x0000_t75" style="width:12pt;height:14.25pt" o:ole="">
            <v:imagedata r:id="rId45" o:title=""/>
          </v:shape>
          <o:OLEObject Type="Embed" ProgID="Equation.3" ShapeID="_x0000_i1029" DrawAspect="Content" ObjectID="_1521003094" r:id="rId46"/>
        </w:object>
      </w:r>
      <w:r w:rsidRPr="005C540A">
        <w:rPr>
          <w:rFonts w:ascii="GE Inspira" w:hAnsi="GE Inspira" w:hint="eastAsia"/>
          <w:color w:val="000000"/>
          <w:sz w:val="20"/>
          <w:szCs w:val="20"/>
        </w:rPr>
        <w:t>为反时限额定电流。</w:t>
      </w:r>
    </w:p>
    <w:tbl>
      <w:tblPr>
        <w:tblW w:w="0" w:type="auto"/>
        <w:jc w:val="center"/>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
        <w:gridCol w:w="1814"/>
        <w:gridCol w:w="1694"/>
        <w:gridCol w:w="571"/>
        <w:gridCol w:w="672"/>
      </w:tblGrid>
      <w:tr w:rsidR="000A3726" w:rsidRPr="00DE2301" w:rsidTr="00F24795">
        <w:trPr>
          <w:trHeight w:val="20"/>
          <w:jc w:val="center"/>
        </w:trPr>
        <w:tc>
          <w:tcPr>
            <w:tcW w:w="0" w:type="auto"/>
            <w:gridSpan w:val="2"/>
            <w:shd w:val="clear" w:color="auto" w:fill="D9D9D9"/>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反时限特性曲线</w:t>
            </w:r>
            <w:r w:rsidRPr="00DE2301">
              <w:rPr>
                <w:rFonts w:ascii="GE Inspira" w:hAnsi="GE Inspira" w:cs="宋体" w:hint="eastAsia"/>
                <w:color w:val="000000"/>
                <w:sz w:val="20"/>
                <w:szCs w:val="20"/>
              </w:rPr>
              <w:t xml:space="preserve"> Curve</w:t>
            </w:r>
          </w:p>
        </w:tc>
        <w:tc>
          <w:tcPr>
            <w:tcW w:w="0" w:type="auto"/>
            <w:shd w:val="clear" w:color="auto" w:fill="D9D9D9"/>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时间</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电流曲线组</w:t>
            </w:r>
          </w:p>
        </w:tc>
        <w:tc>
          <w:tcPr>
            <w:tcW w:w="0" w:type="auto"/>
            <w:shd w:val="clear" w:color="auto" w:fill="D9D9D9"/>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α</w:t>
            </w:r>
          </w:p>
        </w:tc>
        <w:tc>
          <w:tcPr>
            <w:tcW w:w="0" w:type="auto"/>
            <w:shd w:val="clear" w:color="auto" w:fill="D9D9D9"/>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β</w:t>
            </w:r>
          </w:p>
        </w:tc>
      </w:tr>
      <w:tr w:rsidR="000A3726" w:rsidRPr="00DE2301" w:rsidTr="00F24795">
        <w:trPr>
          <w:trHeight w:val="20"/>
          <w:jc w:val="center"/>
        </w:trPr>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lastRenderedPageBreak/>
              <w:t>0</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IEC Curve A</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一般反时限</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0.02</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0.14</w:t>
            </w:r>
          </w:p>
        </w:tc>
      </w:tr>
      <w:tr w:rsidR="000A3726" w:rsidRPr="00DE2301" w:rsidTr="00F24795">
        <w:trPr>
          <w:trHeight w:val="20"/>
          <w:jc w:val="center"/>
        </w:trPr>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IEC Curve B</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强反时限</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1.0</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13.5</w:t>
            </w:r>
          </w:p>
        </w:tc>
      </w:tr>
      <w:tr w:rsidR="000A3726" w:rsidRPr="00DE2301" w:rsidTr="00F24795">
        <w:trPr>
          <w:trHeight w:val="20"/>
          <w:jc w:val="center"/>
        </w:trPr>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IEC Curve C</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超强反时限</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2.0</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80.0</w:t>
            </w:r>
          </w:p>
        </w:tc>
      </w:tr>
      <w:tr w:rsidR="000A3726" w:rsidRPr="00DE2301" w:rsidTr="00F24795">
        <w:trPr>
          <w:trHeight w:val="20"/>
          <w:jc w:val="center"/>
        </w:trPr>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3</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IEC Long Inverse</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长反时限</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1.0</w:t>
            </w:r>
          </w:p>
        </w:tc>
        <w:tc>
          <w:tcPr>
            <w:tcW w:w="0" w:type="auto"/>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120.0</w:t>
            </w:r>
          </w:p>
        </w:tc>
      </w:tr>
    </w:tbl>
    <w:p w:rsidR="000A3726" w:rsidRPr="005C540A" w:rsidRDefault="000A3726" w:rsidP="000A3726">
      <w:pPr>
        <w:spacing w:line="288" w:lineRule="auto"/>
        <w:rPr>
          <w:rFonts w:ascii="GE Inspira" w:hAnsi="GE Inspira"/>
          <w:color w:val="000000"/>
          <w:sz w:val="20"/>
          <w:szCs w:val="20"/>
        </w:rPr>
      </w:pP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3A</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5C540A">
          <w:rPr>
            <w:rFonts w:ascii="GE Inspira" w:hAnsi="GE Inspira" w:hint="eastAsia"/>
            <w:color w:val="000000"/>
            <w:sz w:val="20"/>
            <w:szCs w:val="20"/>
            <w:lang w:eastAsia="zh-CN"/>
          </w:rPr>
          <w:t>3A</w:t>
        </w:r>
      </w:smartTag>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动作曲线</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一般反时限曲线、强反时限曲线、超强反时限曲线、长反时限曲线；</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加</w:t>
      </w:r>
      <w:r w:rsidRPr="005C540A">
        <w:rPr>
          <w:rFonts w:ascii="GE Inspira" w:hAnsi="GE Inspira" w:hint="eastAsia"/>
          <w:color w:val="000000"/>
          <w:sz w:val="20"/>
          <w:szCs w:val="20"/>
          <w:lang w:eastAsia="zh-CN"/>
        </w:rPr>
        <w:t>0.9</w:t>
      </w:r>
      <w:r w:rsidRPr="005C540A">
        <w:rPr>
          <w:rFonts w:ascii="GE Inspira" w:hAnsi="GE Inspira" w:hint="eastAsia"/>
          <w:color w:val="000000"/>
          <w:sz w:val="20"/>
          <w:szCs w:val="20"/>
          <w:lang w:eastAsia="zh-CN"/>
        </w:rPr>
        <w:t>倍额定电流，确认反时限元件没有启动，即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灯为点亮或继电器出口为动作。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加</w:t>
      </w:r>
      <w:r w:rsidRPr="005C540A">
        <w:rPr>
          <w:rFonts w:ascii="GE Inspira" w:hAnsi="GE Inspira" w:hint="eastAsia"/>
          <w:color w:val="000000"/>
          <w:sz w:val="20"/>
          <w:szCs w:val="20"/>
          <w:lang w:eastAsia="zh-CN"/>
        </w:rPr>
        <w:t>1.5</w:t>
      </w:r>
      <w:r w:rsidRPr="005C540A">
        <w:rPr>
          <w:rFonts w:ascii="GE Inspira" w:hAnsi="GE Inspira" w:hint="eastAsia"/>
          <w:color w:val="000000"/>
          <w:sz w:val="20"/>
          <w:szCs w:val="20"/>
          <w:lang w:eastAsia="zh-CN"/>
        </w:rPr>
        <w:t>倍额定电流，确认反时限元件根据设置的特性曲线启动（实测动作时间与理论值比较），</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灯被点亮或出口继电器动作。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加</w:t>
      </w:r>
      <w:r w:rsidRPr="005C540A">
        <w:rPr>
          <w:rFonts w:ascii="GE Inspira" w:hAnsi="GE Inspira" w:hint="eastAsia"/>
          <w:color w:val="000000"/>
          <w:sz w:val="20"/>
          <w:szCs w:val="20"/>
          <w:lang w:eastAsia="zh-CN"/>
        </w:rPr>
        <w:t>4</w:t>
      </w:r>
      <w:r w:rsidRPr="005C540A">
        <w:rPr>
          <w:rFonts w:ascii="GE Inspira" w:hAnsi="GE Inspira" w:hint="eastAsia"/>
          <w:color w:val="000000"/>
          <w:sz w:val="20"/>
          <w:szCs w:val="20"/>
          <w:lang w:eastAsia="zh-CN"/>
        </w:rPr>
        <w:t>倍额定电流，确认反时限元件根据设置的特性曲线启动（实测动作时间与理论值比较），</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灯被点亮或出口继电器动作。</w:t>
      </w:r>
    </w:p>
    <w:p w:rsidR="000A3726" w:rsidRPr="005C540A" w:rsidRDefault="000A3726" w:rsidP="000A3726">
      <w:pPr>
        <w:spacing w:line="288" w:lineRule="auto"/>
        <w:rPr>
          <w:rFonts w:ascii="GE Inspira" w:hAnsi="GE Inspira"/>
          <w:color w:val="000000"/>
          <w:sz w:val="20"/>
          <w:szCs w:val="20"/>
          <w:lang w:eastAsia="zh-CN"/>
        </w:rPr>
      </w:pPr>
    </w:p>
    <w:tbl>
      <w:tblPr>
        <w:tblW w:w="8686"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8"/>
        <w:gridCol w:w="1134"/>
        <w:gridCol w:w="1147"/>
        <w:gridCol w:w="1463"/>
        <w:gridCol w:w="1134"/>
        <w:gridCol w:w="963"/>
        <w:gridCol w:w="1817"/>
      </w:tblGrid>
      <w:tr w:rsidR="000A3726" w:rsidRPr="008D0AAA" w:rsidTr="00F24795">
        <w:trPr>
          <w:jc w:val="center"/>
        </w:trPr>
        <w:tc>
          <w:tcPr>
            <w:tcW w:w="1028" w:type="dxa"/>
            <w:shd w:val="clear" w:color="auto" w:fill="CCCCCC"/>
            <w:vAlign w:val="center"/>
          </w:tcPr>
          <w:p w:rsidR="000A3726" w:rsidRPr="008D0AAA" w:rsidRDefault="000A3726" w:rsidP="00F24795">
            <w:pPr>
              <w:rPr>
                <w:rFonts w:ascii="GE Inspira" w:hAnsi="GE Inspira"/>
                <w:b/>
                <w:color w:val="000000"/>
                <w:sz w:val="20"/>
                <w:szCs w:val="20"/>
              </w:rPr>
            </w:pPr>
            <w:r w:rsidRPr="008D0AAA">
              <w:rPr>
                <w:rFonts w:ascii="GE Inspira" w:hAnsi="宋体" w:hint="eastAsia"/>
                <w:b/>
                <w:color w:val="000000"/>
                <w:sz w:val="20"/>
                <w:szCs w:val="20"/>
              </w:rPr>
              <w:t>额定值</w:t>
            </w:r>
          </w:p>
        </w:tc>
        <w:tc>
          <w:tcPr>
            <w:tcW w:w="1134" w:type="dxa"/>
            <w:shd w:val="clear" w:color="auto" w:fill="CCCCCC"/>
            <w:vAlign w:val="center"/>
          </w:tcPr>
          <w:p w:rsidR="000A3726" w:rsidRPr="008D0AAA" w:rsidRDefault="000A3726" w:rsidP="00F24795">
            <w:pPr>
              <w:rPr>
                <w:rFonts w:ascii="GE Inspira" w:hAnsi="GE Inspira"/>
                <w:b/>
                <w:color w:val="000000"/>
                <w:sz w:val="20"/>
                <w:szCs w:val="20"/>
              </w:rPr>
            </w:pPr>
            <w:r w:rsidRPr="008D0AAA">
              <w:rPr>
                <w:rFonts w:ascii="GE Inspira" w:hAnsi="宋体" w:hint="eastAsia"/>
                <w:b/>
                <w:color w:val="000000"/>
                <w:sz w:val="20"/>
                <w:szCs w:val="20"/>
              </w:rPr>
              <w:t>特性曲线</w:t>
            </w:r>
            <w:r w:rsidRPr="008D0AAA">
              <w:rPr>
                <w:rFonts w:ascii="GE Inspira" w:hAnsi="GE Inspira" w:hint="eastAsia"/>
                <w:b/>
                <w:color w:val="000000"/>
                <w:sz w:val="20"/>
                <w:szCs w:val="20"/>
              </w:rPr>
              <w:t>IDMT1=0</w:t>
            </w:r>
          </w:p>
        </w:tc>
        <w:tc>
          <w:tcPr>
            <w:tcW w:w="1147" w:type="dxa"/>
            <w:shd w:val="clear" w:color="auto" w:fill="CCCCCC"/>
            <w:vAlign w:val="center"/>
          </w:tcPr>
          <w:p w:rsidR="000A3726" w:rsidRPr="008D0AAA" w:rsidRDefault="000A3726" w:rsidP="00F24795">
            <w:pPr>
              <w:rPr>
                <w:rFonts w:ascii="GE Inspira" w:hAnsi="GE Inspira"/>
                <w:b/>
                <w:color w:val="000000"/>
                <w:sz w:val="20"/>
                <w:szCs w:val="20"/>
              </w:rPr>
            </w:pPr>
            <w:r w:rsidRPr="008D0AAA">
              <w:rPr>
                <w:rFonts w:ascii="GE Inspira" w:hAnsi="宋体" w:hint="eastAsia"/>
                <w:b/>
                <w:color w:val="000000"/>
                <w:sz w:val="20"/>
                <w:szCs w:val="20"/>
              </w:rPr>
              <w:t>时间常数</w:t>
            </w:r>
            <w:r w:rsidRPr="008D0AAA">
              <w:rPr>
                <w:rFonts w:ascii="GE Inspira" w:hAnsi="GE Inspira" w:hint="eastAsia"/>
                <w:b/>
                <w:color w:val="000000"/>
                <w:sz w:val="20"/>
                <w:szCs w:val="20"/>
              </w:rPr>
              <w:t>K1</w:t>
            </w:r>
          </w:p>
        </w:tc>
        <w:tc>
          <w:tcPr>
            <w:tcW w:w="1463" w:type="dxa"/>
            <w:shd w:val="clear" w:color="auto" w:fill="CCCCCC"/>
            <w:vAlign w:val="center"/>
          </w:tcPr>
          <w:p w:rsidR="000A3726" w:rsidRPr="008D0AAA" w:rsidRDefault="000A3726" w:rsidP="00F24795">
            <w:pPr>
              <w:rPr>
                <w:rFonts w:ascii="GE Inspira" w:hAnsi="GE Inspira"/>
                <w:b/>
                <w:color w:val="000000"/>
                <w:sz w:val="20"/>
                <w:szCs w:val="20"/>
              </w:rPr>
            </w:pPr>
            <w:r w:rsidRPr="008D0AAA">
              <w:rPr>
                <w:rFonts w:ascii="GE Inspira" w:hAnsi="宋体" w:hint="eastAsia"/>
                <w:b/>
                <w:color w:val="000000"/>
                <w:sz w:val="20"/>
                <w:szCs w:val="20"/>
              </w:rPr>
              <w:t>测试点</w:t>
            </w:r>
          </w:p>
        </w:tc>
        <w:tc>
          <w:tcPr>
            <w:tcW w:w="1134" w:type="dxa"/>
            <w:shd w:val="clear" w:color="auto" w:fill="CCCCCC"/>
            <w:vAlign w:val="center"/>
          </w:tcPr>
          <w:p w:rsidR="000A3726" w:rsidRPr="008D0AAA" w:rsidRDefault="000A3726" w:rsidP="00F24795">
            <w:pPr>
              <w:rPr>
                <w:rFonts w:ascii="GE Inspira" w:hAnsi="GE Inspira"/>
                <w:b/>
                <w:color w:val="000000"/>
                <w:sz w:val="20"/>
                <w:szCs w:val="20"/>
              </w:rPr>
            </w:pPr>
            <w:r w:rsidRPr="008D0AAA">
              <w:rPr>
                <w:rFonts w:ascii="GE Inspira" w:hAnsi="宋体" w:hint="eastAsia"/>
                <w:b/>
                <w:color w:val="000000"/>
                <w:sz w:val="20"/>
                <w:szCs w:val="20"/>
              </w:rPr>
              <w:t>元件状态</w:t>
            </w:r>
          </w:p>
        </w:tc>
        <w:tc>
          <w:tcPr>
            <w:tcW w:w="963" w:type="dxa"/>
            <w:shd w:val="clear" w:color="auto" w:fill="CCCCCC"/>
            <w:vAlign w:val="center"/>
          </w:tcPr>
          <w:p w:rsidR="000A3726" w:rsidRPr="008D0AAA" w:rsidRDefault="000A3726" w:rsidP="00F24795">
            <w:pPr>
              <w:rPr>
                <w:rFonts w:ascii="GE Inspira" w:hAnsi="GE Inspira"/>
                <w:b/>
                <w:color w:val="000000"/>
                <w:sz w:val="20"/>
                <w:szCs w:val="20"/>
              </w:rPr>
            </w:pPr>
            <w:r w:rsidRPr="008D0AAA">
              <w:rPr>
                <w:rFonts w:ascii="GE Inspira" w:hAnsi="宋体" w:hint="eastAsia"/>
                <w:b/>
                <w:color w:val="000000"/>
                <w:sz w:val="20"/>
                <w:szCs w:val="20"/>
              </w:rPr>
              <w:t>理论值</w:t>
            </w:r>
          </w:p>
        </w:tc>
        <w:tc>
          <w:tcPr>
            <w:tcW w:w="1817" w:type="dxa"/>
            <w:shd w:val="clear" w:color="auto" w:fill="CCCCCC"/>
            <w:vAlign w:val="center"/>
          </w:tcPr>
          <w:p w:rsidR="000A3726" w:rsidRPr="008D0AAA" w:rsidRDefault="000A3726" w:rsidP="00F24795">
            <w:pPr>
              <w:rPr>
                <w:rFonts w:ascii="GE Inspira" w:hAnsi="GE Inspira"/>
                <w:b/>
                <w:color w:val="000000"/>
                <w:sz w:val="20"/>
                <w:szCs w:val="20"/>
              </w:rPr>
            </w:pPr>
            <w:r w:rsidRPr="008D0AAA">
              <w:rPr>
                <w:rFonts w:ascii="GE Inspira" w:hAnsi="宋体" w:hint="eastAsia"/>
                <w:b/>
                <w:color w:val="000000"/>
                <w:sz w:val="20"/>
                <w:szCs w:val="20"/>
              </w:rPr>
              <w:t>容许误差</w:t>
            </w:r>
          </w:p>
        </w:tc>
      </w:tr>
      <w:tr w:rsidR="000A3726" w:rsidRPr="008D0AAA" w:rsidTr="00F24795">
        <w:trPr>
          <w:cantSplit/>
          <w:trHeight w:val="311"/>
          <w:jc w:val="center"/>
        </w:trPr>
        <w:tc>
          <w:tcPr>
            <w:tcW w:w="1028" w:type="dxa"/>
            <w:vMerge w:val="restart"/>
            <w:vAlign w:val="center"/>
          </w:tcPr>
          <w:p w:rsidR="000A3726" w:rsidRPr="008D0AAA" w:rsidRDefault="000A3726" w:rsidP="00F24795">
            <w:pPr>
              <w:jc w:val="center"/>
              <w:rPr>
                <w:rFonts w:ascii="GE Inspira" w:hAnsi="GE Inspira"/>
                <w:color w:val="000000"/>
                <w:sz w:val="20"/>
                <w:szCs w:val="20"/>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8D0AAA">
                <w:rPr>
                  <w:rFonts w:ascii="GE Inspira" w:hAnsi="GE Inspira" w:hint="eastAsia"/>
                  <w:color w:val="000000"/>
                  <w:sz w:val="20"/>
                  <w:szCs w:val="20"/>
                </w:rPr>
                <w:t>0.5A</w:t>
              </w:r>
            </w:smartTag>
          </w:p>
        </w:tc>
        <w:tc>
          <w:tcPr>
            <w:tcW w:w="1134"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0</w:t>
            </w:r>
          </w:p>
        </w:tc>
        <w:tc>
          <w:tcPr>
            <w:tcW w:w="1147"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1</w:t>
            </w: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0.9</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不启动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c>
          <w:tcPr>
            <w:tcW w:w="1817"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r>
      <w:tr w:rsidR="000A3726" w:rsidRPr="008D0AAA" w:rsidTr="00F24795">
        <w:trPr>
          <w:cantSplit/>
          <w:trHeight w:val="311"/>
          <w:jc w:val="center"/>
        </w:trPr>
        <w:tc>
          <w:tcPr>
            <w:tcW w:w="1028" w:type="dxa"/>
            <w:vMerge/>
            <w:vAlign w:val="center"/>
          </w:tcPr>
          <w:p w:rsidR="000A3726" w:rsidRPr="008D0AAA" w:rsidRDefault="000A3726" w:rsidP="00F24795">
            <w:pPr>
              <w:jc w:val="center"/>
              <w:rPr>
                <w:rFonts w:ascii="GE Inspira" w:hAnsi="GE Inspira"/>
                <w:color w:val="000000"/>
                <w:sz w:val="20"/>
                <w:szCs w:val="20"/>
              </w:rPr>
            </w:pPr>
          </w:p>
        </w:tc>
        <w:tc>
          <w:tcPr>
            <w:tcW w:w="1134" w:type="dxa"/>
            <w:vMerge/>
            <w:vAlign w:val="center"/>
          </w:tcPr>
          <w:p w:rsidR="000A3726" w:rsidRPr="008D0AAA" w:rsidRDefault="000A3726" w:rsidP="00F24795">
            <w:pPr>
              <w:jc w:val="center"/>
              <w:rPr>
                <w:rFonts w:ascii="GE Inspira" w:hAnsi="GE Inspira"/>
                <w:color w:val="000000"/>
                <w:sz w:val="20"/>
                <w:szCs w:val="20"/>
              </w:rPr>
            </w:pPr>
          </w:p>
        </w:tc>
        <w:tc>
          <w:tcPr>
            <w:tcW w:w="1147" w:type="dxa"/>
            <w:vMerge/>
            <w:vAlign w:val="center"/>
          </w:tcPr>
          <w:p w:rsidR="000A3726" w:rsidRPr="008D0AAA" w:rsidRDefault="000A3726" w:rsidP="00F24795">
            <w:pPr>
              <w:jc w:val="center"/>
              <w:rPr>
                <w:rFonts w:ascii="GE Inspira" w:hAnsi="GE Inspira"/>
                <w:color w:val="000000"/>
                <w:sz w:val="20"/>
                <w:szCs w:val="20"/>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1.5</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17.19 S</w:t>
            </w:r>
          </w:p>
        </w:tc>
        <w:tc>
          <w:tcPr>
            <w:tcW w:w="1817" w:type="dxa"/>
            <w:vMerge w:val="restart"/>
            <w:vAlign w:val="center"/>
          </w:tcPr>
          <w:p w:rsidR="000A3726" w:rsidRPr="008D0AAA" w:rsidRDefault="000A3726" w:rsidP="00F24795">
            <w:pPr>
              <w:rPr>
                <w:rFonts w:ascii="GE Inspira" w:hAnsi="GE Inspira"/>
                <w:color w:val="000000"/>
                <w:sz w:val="20"/>
                <w:szCs w:val="20"/>
                <w:lang w:eastAsia="zh-CN"/>
              </w:rPr>
            </w:pP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w:t>
            </w:r>
            <w:r w:rsidRPr="008D0AAA">
              <w:rPr>
                <w:rFonts w:ascii="GE Inspira" w:hAnsi="宋体" w:hint="eastAsia"/>
                <w:color w:val="000000"/>
                <w:sz w:val="20"/>
                <w:szCs w:val="20"/>
                <w:lang w:eastAsia="zh-CN"/>
              </w:rPr>
              <w:t>动作时间或</w:t>
            </w: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35ms</w:t>
            </w:r>
            <w:r w:rsidRPr="008D0AAA">
              <w:rPr>
                <w:rFonts w:ascii="GE Inspira" w:hAnsi="宋体" w:hint="eastAsia"/>
                <w:color w:val="000000"/>
                <w:sz w:val="20"/>
                <w:szCs w:val="20"/>
                <w:lang w:eastAsia="zh-CN"/>
              </w:rPr>
              <w:t>（取大值）</w:t>
            </w:r>
          </w:p>
        </w:tc>
      </w:tr>
      <w:tr w:rsidR="000A3726" w:rsidRPr="008D0AAA" w:rsidTr="00F24795">
        <w:trPr>
          <w:cantSplit/>
          <w:trHeight w:val="311"/>
          <w:jc w:val="center"/>
        </w:trPr>
        <w:tc>
          <w:tcPr>
            <w:tcW w:w="1028" w:type="dxa"/>
            <w:vMerge/>
            <w:vAlign w:val="center"/>
          </w:tcPr>
          <w:p w:rsidR="000A3726" w:rsidRPr="008D0AAA" w:rsidRDefault="000A3726" w:rsidP="00F24795">
            <w:pPr>
              <w:jc w:val="center"/>
              <w:rPr>
                <w:rFonts w:ascii="GE Inspira" w:hAnsi="GE Inspira"/>
                <w:color w:val="000000"/>
                <w:sz w:val="20"/>
                <w:szCs w:val="20"/>
                <w:lang w:eastAsia="zh-CN"/>
              </w:rPr>
            </w:pPr>
          </w:p>
        </w:tc>
        <w:tc>
          <w:tcPr>
            <w:tcW w:w="1134" w:type="dxa"/>
            <w:vMerge/>
            <w:vAlign w:val="center"/>
          </w:tcPr>
          <w:p w:rsidR="000A3726" w:rsidRPr="008D0AAA" w:rsidRDefault="000A3726" w:rsidP="00F24795">
            <w:pPr>
              <w:jc w:val="center"/>
              <w:rPr>
                <w:rFonts w:ascii="GE Inspira" w:hAnsi="GE Inspira"/>
                <w:color w:val="000000"/>
                <w:sz w:val="20"/>
                <w:szCs w:val="20"/>
                <w:lang w:eastAsia="zh-CN"/>
              </w:rPr>
            </w:pPr>
          </w:p>
        </w:tc>
        <w:tc>
          <w:tcPr>
            <w:tcW w:w="1147" w:type="dxa"/>
            <w:vMerge/>
            <w:vAlign w:val="center"/>
          </w:tcPr>
          <w:p w:rsidR="000A3726" w:rsidRPr="008D0AAA" w:rsidRDefault="000A3726" w:rsidP="00F24795">
            <w:pPr>
              <w:jc w:val="center"/>
              <w:rPr>
                <w:rFonts w:ascii="GE Inspira" w:hAnsi="GE Inspira"/>
                <w:color w:val="000000"/>
                <w:sz w:val="20"/>
                <w:szCs w:val="20"/>
                <w:lang w:eastAsia="zh-CN"/>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4</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3.30 S</w:t>
            </w:r>
          </w:p>
        </w:tc>
        <w:tc>
          <w:tcPr>
            <w:tcW w:w="1817" w:type="dxa"/>
            <w:vMerge/>
            <w:vAlign w:val="center"/>
          </w:tcPr>
          <w:p w:rsidR="000A3726" w:rsidRPr="008D0AAA" w:rsidRDefault="000A3726" w:rsidP="00F24795">
            <w:pPr>
              <w:rPr>
                <w:rFonts w:ascii="GE Inspira" w:hAnsi="GE Inspira"/>
                <w:color w:val="000000"/>
                <w:sz w:val="20"/>
                <w:szCs w:val="20"/>
              </w:rPr>
            </w:pPr>
          </w:p>
        </w:tc>
      </w:tr>
      <w:tr w:rsidR="000A3726" w:rsidRPr="008D0AAA" w:rsidTr="00F24795">
        <w:trPr>
          <w:cantSplit/>
          <w:trHeight w:val="311"/>
          <w:jc w:val="center"/>
        </w:trPr>
        <w:tc>
          <w:tcPr>
            <w:tcW w:w="1028" w:type="dxa"/>
            <w:vMerge w:val="restart"/>
            <w:vAlign w:val="center"/>
          </w:tcPr>
          <w:p w:rsidR="000A3726" w:rsidRPr="008D0AAA" w:rsidRDefault="000A3726" w:rsidP="00F24795">
            <w:pPr>
              <w:jc w:val="center"/>
              <w:rPr>
                <w:rFonts w:ascii="GE Inspira" w:hAnsi="GE Inspira"/>
                <w:color w:val="000000"/>
                <w:sz w:val="20"/>
                <w:szCs w:val="20"/>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8D0AAA">
                <w:rPr>
                  <w:rFonts w:ascii="GE Inspira" w:hAnsi="GE Inspira" w:hint="eastAsia"/>
                  <w:color w:val="000000"/>
                  <w:sz w:val="20"/>
                  <w:szCs w:val="20"/>
                </w:rPr>
                <w:t>1A</w:t>
              </w:r>
            </w:smartTag>
          </w:p>
        </w:tc>
        <w:tc>
          <w:tcPr>
            <w:tcW w:w="1134"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1</w:t>
            </w:r>
          </w:p>
        </w:tc>
        <w:tc>
          <w:tcPr>
            <w:tcW w:w="1147"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0.5</w:t>
            </w: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0.9</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不启动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c>
          <w:tcPr>
            <w:tcW w:w="1817"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r>
      <w:tr w:rsidR="000A3726" w:rsidRPr="008D0AAA" w:rsidTr="00F24795">
        <w:trPr>
          <w:cantSplit/>
          <w:trHeight w:val="311"/>
          <w:jc w:val="center"/>
        </w:trPr>
        <w:tc>
          <w:tcPr>
            <w:tcW w:w="1028" w:type="dxa"/>
            <w:vMerge/>
            <w:vAlign w:val="center"/>
          </w:tcPr>
          <w:p w:rsidR="000A3726" w:rsidRPr="008D0AAA" w:rsidRDefault="000A3726" w:rsidP="00F24795">
            <w:pPr>
              <w:jc w:val="center"/>
              <w:rPr>
                <w:rFonts w:ascii="GE Inspira" w:hAnsi="GE Inspira"/>
                <w:color w:val="000000"/>
                <w:sz w:val="20"/>
                <w:szCs w:val="20"/>
              </w:rPr>
            </w:pPr>
          </w:p>
        </w:tc>
        <w:tc>
          <w:tcPr>
            <w:tcW w:w="1134" w:type="dxa"/>
            <w:vMerge/>
            <w:vAlign w:val="center"/>
          </w:tcPr>
          <w:p w:rsidR="000A3726" w:rsidRPr="008D0AAA" w:rsidRDefault="000A3726" w:rsidP="00F24795">
            <w:pPr>
              <w:jc w:val="center"/>
              <w:rPr>
                <w:rFonts w:ascii="GE Inspira" w:hAnsi="GE Inspira"/>
                <w:color w:val="000000"/>
                <w:sz w:val="20"/>
                <w:szCs w:val="20"/>
              </w:rPr>
            </w:pPr>
          </w:p>
        </w:tc>
        <w:tc>
          <w:tcPr>
            <w:tcW w:w="1147" w:type="dxa"/>
            <w:vMerge/>
            <w:vAlign w:val="center"/>
          </w:tcPr>
          <w:p w:rsidR="000A3726" w:rsidRPr="008D0AAA" w:rsidRDefault="000A3726" w:rsidP="00F24795">
            <w:pPr>
              <w:jc w:val="center"/>
              <w:rPr>
                <w:rFonts w:ascii="GE Inspira" w:hAnsi="GE Inspira"/>
                <w:color w:val="000000"/>
                <w:sz w:val="20"/>
                <w:szCs w:val="20"/>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1.5</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13.50 S</w:t>
            </w:r>
          </w:p>
        </w:tc>
        <w:tc>
          <w:tcPr>
            <w:tcW w:w="1817" w:type="dxa"/>
            <w:vMerge w:val="restart"/>
            <w:vAlign w:val="center"/>
          </w:tcPr>
          <w:p w:rsidR="000A3726" w:rsidRPr="008D0AAA" w:rsidRDefault="000A3726" w:rsidP="00F24795">
            <w:pPr>
              <w:rPr>
                <w:rFonts w:ascii="GE Inspira" w:hAnsi="GE Inspira"/>
                <w:color w:val="000000"/>
                <w:sz w:val="20"/>
                <w:szCs w:val="20"/>
                <w:lang w:eastAsia="zh-CN"/>
              </w:rPr>
            </w:pP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w:t>
            </w:r>
            <w:r w:rsidRPr="008D0AAA">
              <w:rPr>
                <w:rFonts w:ascii="GE Inspira" w:hAnsi="宋体" w:hint="eastAsia"/>
                <w:color w:val="000000"/>
                <w:sz w:val="20"/>
                <w:szCs w:val="20"/>
                <w:lang w:eastAsia="zh-CN"/>
              </w:rPr>
              <w:t>动作时间或</w:t>
            </w: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35ms</w:t>
            </w:r>
            <w:r w:rsidRPr="008D0AAA">
              <w:rPr>
                <w:rFonts w:ascii="GE Inspira" w:hAnsi="宋体" w:hint="eastAsia"/>
                <w:color w:val="000000"/>
                <w:sz w:val="20"/>
                <w:szCs w:val="20"/>
                <w:lang w:eastAsia="zh-CN"/>
              </w:rPr>
              <w:t>（取大值）</w:t>
            </w:r>
          </w:p>
        </w:tc>
      </w:tr>
      <w:tr w:rsidR="000A3726" w:rsidRPr="008D0AAA" w:rsidTr="00F24795">
        <w:trPr>
          <w:cantSplit/>
          <w:trHeight w:val="311"/>
          <w:jc w:val="center"/>
        </w:trPr>
        <w:tc>
          <w:tcPr>
            <w:tcW w:w="1028" w:type="dxa"/>
            <w:vMerge/>
            <w:vAlign w:val="center"/>
          </w:tcPr>
          <w:p w:rsidR="000A3726" w:rsidRPr="008D0AAA" w:rsidRDefault="000A3726" w:rsidP="00F24795">
            <w:pPr>
              <w:jc w:val="center"/>
              <w:rPr>
                <w:rFonts w:ascii="GE Inspira" w:hAnsi="GE Inspira"/>
                <w:color w:val="000000"/>
                <w:sz w:val="20"/>
                <w:szCs w:val="20"/>
                <w:lang w:eastAsia="zh-CN"/>
              </w:rPr>
            </w:pPr>
          </w:p>
        </w:tc>
        <w:tc>
          <w:tcPr>
            <w:tcW w:w="1134" w:type="dxa"/>
            <w:vMerge/>
            <w:vAlign w:val="center"/>
          </w:tcPr>
          <w:p w:rsidR="000A3726" w:rsidRPr="008D0AAA" w:rsidRDefault="000A3726" w:rsidP="00F24795">
            <w:pPr>
              <w:jc w:val="center"/>
              <w:rPr>
                <w:rFonts w:ascii="GE Inspira" w:hAnsi="GE Inspira"/>
                <w:color w:val="000000"/>
                <w:sz w:val="20"/>
                <w:szCs w:val="20"/>
                <w:lang w:eastAsia="zh-CN"/>
              </w:rPr>
            </w:pPr>
          </w:p>
        </w:tc>
        <w:tc>
          <w:tcPr>
            <w:tcW w:w="1147" w:type="dxa"/>
            <w:vMerge/>
            <w:vAlign w:val="center"/>
          </w:tcPr>
          <w:p w:rsidR="000A3726" w:rsidRPr="008D0AAA" w:rsidRDefault="000A3726" w:rsidP="00F24795">
            <w:pPr>
              <w:jc w:val="center"/>
              <w:rPr>
                <w:rFonts w:ascii="GE Inspira" w:hAnsi="GE Inspira"/>
                <w:color w:val="000000"/>
                <w:sz w:val="20"/>
                <w:szCs w:val="20"/>
                <w:lang w:eastAsia="zh-CN"/>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4</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2.25S</w:t>
            </w:r>
          </w:p>
        </w:tc>
        <w:tc>
          <w:tcPr>
            <w:tcW w:w="1817" w:type="dxa"/>
            <w:vMerge/>
            <w:vAlign w:val="center"/>
          </w:tcPr>
          <w:p w:rsidR="000A3726" w:rsidRPr="008D0AAA" w:rsidRDefault="000A3726" w:rsidP="00F24795">
            <w:pPr>
              <w:rPr>
                <w:rFonts w:ascii="GE Inspira" w:hAnsi="GE Inspira"/>
                <w:color w:val="000000"/>
                <w:sz w:val="20"/>
                <w:szCs w:val="20"/>
              </w:rPr>
            </w:pPr>
          </w:p>
        </w:tc>
      </w:tr>
      <w:tr w:rsidR="000A3726" w:rsidRPr="008D0AAA" w:rsidTr="00F24795">
        <w:trPr>
          <w:cantSplit/>
          <w:trHeight w:val="311"/>
          <w:jc w:val="center"/>
        </w:trPr>
        <w:tc>
          <w:tcPr>
            <w:tcW w:w="1028" w:type="dxa"/>
            <w:vMerge w:val="restart"/>
            <w:vAlign w:val="center"/>
          </w:tcPr>
          <w:p w:rsidR="000A3726" w:rsidRPr="008D0AAA" w:rsidRDefault="000A3726" w:rsidP="00F24795">
            <w:pPr>
              <w:jc w:val="center"/>
              <w:rPr>
                <w:rFonts w:ascii="GE Inspira" w:hAnsi="GE Inspira"/>
                <w:color w:val="000000"/>
                <w:sz w:val="20"/>
                <w:szCs w:val="20"/>
              </w:rPr>
            </w:pPr>
            <w:smartTag w:uri="urn:schemas-microsoft-com:office:smarttags" w:element="chmetcnv">
              <w:smartTagPr>
                <w:attr w:name="UnitName" w:val="a"/>
                <w:attr w:name="SourceValue" w:val="2"/>
                <w:attr w:name="HasSpace" w:val="False"/>
                <w:attr w:name="Negative" w:val="False"/>
                <w:attr w:name="NumberType" w:val="1"/>
                <w:attr w:name="TCSC" w:val="0"/>
              </w:smartTagPr>
              <w:r w:rsidRPr="008D0AAA">
                <w:rPr>
                  <w:rFonts w:ascii="GE Inspira" w:hAnsi="GE Inspira" w:hint="eastAsia"/>
                  <w:color w:val="000000"/>
                  <w:sz w:val="20"/>
                  <w:szCs w:val="20"/>
                </w:rPr>
                <w:t>2A</w:t>
              </w:r>
            </w:smartTag>
          </w:p>
        </w:tc>
        <w:tc>
          <w:tcPr>
            <w:tcW w:w="1134"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2</w:t>
            </w:r>
          </w:p>
        </w:tc>
        <w:tc>
          <w:tcPr>
            <w:tcW w:w="1147"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0.2</w:t>
            </w: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0.9</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不启动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c>
          <w:tcPr>
            <w:tcW w:w="1817"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r>
      <w:tr w:rsidR="000A3726" w:rsidRPr="008D0AAA" w:rsidTr="00F24795">
        <w:trPr>
          <w:cantSplit/>
          <w:trHeight w:val="311"/>
          <w:jc w:val="center"/>
        </w:trPr>
        <w:tc>
          <w:tcPr>
            <w:tcW w:w="1028" w:type="dxa"/>
            <w:vMerge/>
            <w:vAlign w:val="center"/>
          </w:tcPr>
          <w:p w:rsidR="000A3726" w:rsidRPr="008D0AAA" w:rsidRDefault="000A3726" w:rsidP="00F24795">
            <w:pPr>
              <w:jc w:val="center"/>
              <w:rPr>
                <w:rFonts w:ascii="GE Inspira" w:hAnsi="GE Inspira"/>
                <w:color w:val="000000"/>
                <w:sz w:val="20"/>
                <w:szCs w:val="20"/>
              </w:rPr>
            </w:pPr>
          </w:p>
        </w:tc>
        <w:tc>
          <w:tcPr>
            <w:tcW w:w="1134" w:type="dxa"/>
            <w:vMerge/>
            <w:vAlign w:val="center"/>
          </w:tcPr>
          <w:p w:rsidR="000A3726" w:rsidRPr="008D0AAA" w:rsidRDefault="000A3726" w:rsidP="00F24795">
            <w:pPr>
              <w:jc w:val="center"/>
              <w:rPr>
                <w:rFonts w:ascii="GE Inspira" w:hAnsi="GE Inspira"/>
                <w:color w:val="000000"/>
                <w:sz w:val="20"/>
                <w:szCs w:val="20"/>
              </w:rPr>
            </w:pPr>
          </w:p>
        </w:tc>
        <w:tc>
          <w:tcPr>
            <w:tcW w:w="1147" w:type="dxa"/>
            <w:vMerge/>
            <w:vAlign w:val="center"/>
          </w:tcPr>
          <w:p w:rsidR="000A3726" w:rsidRPr="008D0AAA" w:rsidRDefault="000A3726" w:rsidP="00F24795">
            <w:pPr>
              <w:jc w:val="center"/>
              <w:rPr>
                <w:rFonts w:ascii="GE Inspira" w:hAnsi="GE Inspira"/>
                <w:color w:val="000000"/>
                <w:sz w:val="20"/>
                <w:szCs w:val="20"/>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1.5</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12.80 S</w:t>
            </w:r>
          </w:p>
        </w:tc>
        <w:tc>
          <w:tcPr>
            <w:tcW w:w="1817" w:type="dxa"/>
            <w:vMerge w:val="restart"/>
            <w:vAlign w:val="center"/>
          </w:tcPr>
          <w:p w:rsidR="000A3726" w:rsidRPr="008D0AAA" w:rsidRDefault="000A3726" w:rsidP="00F24795">
            <w:pPr>
              <w:rPr>
                <w:rFonts w:ascii="GE Inspira" w:hAnsi="GE Inspira"/>
                <w:color w:val="000000"/>
                <w:sz w:val="20"/>
                <w:szCs w:val="20"/>
                <w:lang w:eastAsia="zh-CN"/>
              </w:rPr>
            </w:pP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w:t>
            </w:r>
            <w:r w:rsidRPr="008D0AAA">
              <w:rPr>
                <w:rFonts w:ascii="GE Inspira" w:hAnsi="宋体" w:hint="eastAsia"/>
                <w:color w:val="000000"/>
                <w:sz w:val="20"/>
                <w:szCs w:val="20"/>
                <w:lang w:eastAsia="zh-CN"/>
              </w:rPr>
              <w:t>动作时间或</w:t>
            </w: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35ms</w:t>
            </w:r>
            <w:r w:rsidRPr="008D0AAA">
              <w:rPr>
                <w:rFonts w:ascii="GE Inspira" w:hAnsi="宋体" w:hint="eastAsia"/>
                <w:color w:val="000000"/>
                <w:sz w:val="20"/>
                <w:szCs w:val="20"/>
                <w:lang w:eastAsia="zh-CN"/>
              </w:rPr>
              <w:t>（取大值）</w:t>
            </w:r>
          </w:p>
        </w:tc>
      </w:tr>
      <w:tr w:rsidR="000A3726" w:rsidRPr="008D0AAA" w:rsidTr="00F24795">
        <w:trPr>
          <w:cantSplit/>
          <w:trHeight w:val="311"/>
          <w:jc w:val="center"/>
        </w:trPr>
        <w:tc>
          <w:tcPr>
            <w:tcW w:w="1028" w:type="dxa"/>
            <w:vMerge/>
            <w:vAlign w:val="center"/>
          </w:tcPr>
          <w:p w:rsidR="000A3726" w:rsidRPr="008D0AAA" w:rsidRDefault="000A3726" w:rsidP="00F24795">
            <w:pPr>
              <w:jc w:val="center"/>
              <w:rPr>
                <w:rFonts w:ascii="GE Inspira" w:hAnsi="GE Inspira"/>
                <w:color w:val="000000"/>
                <w:sz w:val="20"/>
                <w:szCs w:val="20"/>
                <w:lang w:eastAsia="zh-CN"/>
              </w:rPr>
            </w:pPr>
          </w:p>
        </w:tc>
        <w:tc>
          <w:tcPr>
            <w:tcW w:w="1134" w:type="dxa"/>
            <w:vMerge/>
            <w:vAlign w:val="center"/>
          </w:tcPr>
          <w:p w:rsidR="000A3726" w:rsidRPr="008D0AAA" w:rsidRDefault="000A3726" w:rsidP="00F24795">
            <w:pPr>
              <w:jc w:val="center"/>
              <w:rPr>
                <w:rFonts w:ascii="GE Inspira" w:hAnsi="GE Inspira"/>
                <w:color w:val="000000"/>
                <w:sz w:val="20"/>
                <w:szCs w:val="20"/>
                <w:lang w:eastAsia="zh-CN"/>
              </w:rPr>
            </w:pPr>
          </w:p>
        </w:tc>
        <w:tc>
          <w:tcPr>
            <w:tcW w:w="1147" w:type="dxa"/>
            <w:vMerge/>
            <w:vAlign w:val="center"/>
          </w:tcPr>
          <w:p w:rsidR="000A3726" w:rsidRPr="008D0AAA" w:rsidRDefault="000A3726" w:rsidP="00F24795">
            <w:pPr>
              <w:jc w:val="center"/>
              <w:rPr>
                <w:rFonts w:ascii="GE Inspira" w:hAnsi="GE Inspira"/>
                <w:color w:val="000000"/>
                <w:sz w:val="20"/>
                <w:szCs w:val="20"/>
                <w:lang w:eastAsia="zh-CN"/>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4</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5.33 S</w:t>
            </w:r>
          </w:p>
        </w:tc>
        <w:tc>
          <w:tcPr>
            <w:tcW w:w="1817" w:type="dxa"/>
            <w:vMerge/>
            <w:vAlign w:val="center"/>
          </w:tcPr>
          <w:p w:rsidR="000A3726" w:rsidRPr="008D0AAA" w:rsidRDefault="000A3726" w:rsidP="00F24795">
            <w:pPr>
              <w:rPr>
                <w:rFonts w:ascii="GE Inspira" w:hAnsi="GE Inspira"/>
                <w:color w:val="000000"/>
                <w:sz w:val="20"/>
                <w:szCs w:val="20"/>
              </w:rPr>
            </w:pPr>
          </w:p>
        </w:tc>
      </w:tr>
      <w:tr w:rsidR="000A3726" w:rsidRPr="008D0AAA" w:rsidTr="00F24795">
        <w:trPr>
          <w:cantSplit/>
          <w:trHeight w:val="311"/>
          <w:jc w:val="center"/>
        </w:trPr>
        <w:tc>
          <w:tcPr>
            <w:tcW w:w="1028" w:type="dxa"/>
            <w:vMerge w:val="restart"/>
            <w:vAlign w:val="center"/>
          </w:tcPr>
          <w:p w:rsidR="000A3726" w:rsidRPr="008D0AAA" w:rsidRDefault="000A3726" w:rsidP="00F24795">
            <w:pPr>
              <w:jc w:val="center"/>
              <w:rPr>
                <w:rFonts w:ascii="GE Inspira" w:hAnsi="GE Inspira"/>
                <w:color w:val="000000"/>
                <w:sz w:val="20"/>
                <w:szCs w:val="20"/>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8D0AAA">
                <w:rPr>
                  <w:rFonts w:ascii="GE Inspira" w:hAnsi="GE Inspira" w:hint="eastAsia"/>
                  <w:color w:val="000000"/>
                  <w:sz w:val="20"/>
                  <w:szCs w:val="20"/>
                </w:rPr>
                <w:t>5A</w:t>
              </w:r>
            </w:smartTag>
          </w:p>
        </w:tc>
        <w:tc>
          <w:tcPr>
            <w:tcW w:w="1134"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3</w:t>
            </w:r>
          </w:p>
        </w:tc>
        <w:tc>
          <w:tcPr>
            <w:tcW w:w="1147" w:type="dxa"/>
            <w:vMerge w:val="restart"/>
            <w:vAlign w:val="center"/>
          </w:tcPr>
          <w:p w:rsidR="000A3726" w:rsidRPr="008D0AAA" w:rsidRDefault="000A3726" w:rsidP="00F24795">
            <w:pPr>
              <w:jc w:val="center"/>
              <w:rPr>
                <w:rFonts w:ascii="GE Inspira" w:hAnsi="GE Inspira"/>
                <w:color w:val="000000"/>
                <w:sz w:val="20"/>
                <w:szCs w:val="20"/>
              </w:rPr>
            </w:pPr>
            <w:r w:rsidRPr="008D0AAA">
              <w:rPr>
                <w:rFonts w:ascii="GE Inspira" w:hAnsi="GE Inspira" w:hint="eastAsia"/>
                <w:color w:val="000000"/>
                <w:sz w:val="20"/>
                <w:szCs w:val="20"/>
              </w:rPr>
              <w:t>0.1</w:t>
            </w: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0.9</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不启动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c>
          <w:tcPr>
            <w:tcW w:w="1817"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w:t>
            </w:r>
          </w:p>
        </w:tc>
      </w:tr>
      <w:tr w:rsidR="000A3726" w:rsidRPr="008D0AAA" w:rsidTr="00F24795">
        <w:trPr>
          <w:cantSplit/>
          <w:trHeight w:val="311"/>
          <w:jc w:val="center"/>
        </w:trPr>
        <w:tc>
          <w:tcPr>
            <w:tcW w:w="1028" w:type="dxa"/>
            <w:vMerge/>
            <w:vAlign w:val="center"/>
          </w:tcPr>
          <w:p w:rsidR="000A3726" w:rsidRPr="008D0AAA" w:rsidRDefault="000A3726" w:rsidP="00F24795">
            <w:pPr>
              <w:rPr>
                <w:rFonts w:ascii="GE Inspira" w:hAnsi="GE Inspira"/>
                <w:color w:val="000000"/>
                <w:sz w:val="20"/>
                <w:szCs w:val="20"/>
              </w:rPr>
            </w:pPr>
          </w:p>
        </w:tc>
        <w:tc>
          <w:tcPr>
            <w:tcW w:w="1134" w:type="dxa"/>
            <w:vMerge/>
            <w:vAlign w:val="center"/>
          </w:tcPr>
          <w:p w:rsidR="000A3726" w:rsidRPr="008D0AAA" w:rsidRDefault="000A3726" w:rsidP="00F24795">
            <w:pPr>
              <w:rPr>
                <w:rFonts w:ascii="GE Inspira" w:hAnsi="GE Inspira"/>
                <w:color w:val="000000"/>
                <w:sz w:val="20"/>
                <w:szCs w:val="20"/>
              </w:rPr>
            </w:pPr>
          </w:p>
        </w:tc>
        <w:tc>
          <w:tcPr>
            <w:tcW w:w="1147" w:type="dxa"/>
            <w:vMerge/>
            <w:vAlign w:val="center"/>
          </w:tcPr>
          <w:p w:rsidR="000A3726" w:rsidRPr="008D0AAA" w:rsidRDefault="000A3726" w:rsidP="00F24795">
            <w:pPr>
              <w:rPr>
                <w:rFonts w:ascii="GE Inspira" w:hAnsi="GE Inspira"/>
                <w:color w:val="000000"/>
                <w:sz w:val="20"/>
                <w:szCs w:val="20"/>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1.5</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24.00 S</w:t>
            </w:r>
          </w:p>
        </w:tc>
        <w:tc>
          <w:tcPr>
            <w:tcW w:w="1817" w:type="dxa"/>
            <w:vMerge w:val="restart"/>
            <w:vAlign w:val="center"/>
          </w:tcPr>
          <w:p w:rsidR="000A3726" w:rsidRPr="008D0AAA" w:rsidRDefault="000A3726" w:rsidP="00F24795">
            <w:pPr>
              <w:rPr>
                <w:rFonts w:ascii="GE Inspira" w:hAnsi="GE Inspira"/>
                <w:color w:val="000000"/>
                <w:sz w:val="20"/>
                <w:szCs w:val="20"/>
                <w:lang w:eastAsia="zh-CN"/>
              </w:rPr>
            </w:pP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w:t>
            </w:r>
            <w:r w:rsidRPr="008D0AAA">
              <w:rPr>
                <w:rFonts w:ascii="GE Inspira" w:hAnsi="宋体" w:hint="eastAsia"/>
                <w:color w:val="000000"/>
                <w:sz w:val="20"/>
                <w:szCs w:val="20"/>
                <w:lang w:eastAsia="zh-CN"/>
              </w:rPr>
              <w:t>动作时间或</w:t>
            </w:r>
            <w:r w:rsidRPr="008D0AAA">
              <w:rPr>
                <w:rFonts w:ascii="GE Inspira" w:hAnsi="GE Inspira" w:hint="eastAsia"/>
                <w:color w:val="000000"/>
                <w:sz w:val="20"/>
                <w:szCs w:val="20"/>
                <w:lang w:eastAsia="zh-CN"/>
              </w:rPr>
              <w:t>±</w:t>
            </w:r>
            <w:r w:rsidRPr="008D0AAA">
              <w:rPr>
                <w:rFonts w:ascii="GE Inspira" w:hAnsi="GE Inspira" w:hint="eastAsia"/>
                <w:color w:val="000000"/>
                <w:sz w:val="20"/>
                <w:szCs w:val="20"/>
                <w:lang w:eastAsia="zh-CN"/>
              </w:rPr>
              <w:t>35ms</w:t>
            </w:r>
            <w:r w:rsidRPr="008D0AAA">
              <w:rPr>
                <w:rFonts w:ascii="GE Inspira" w:hAnsi="宋体" w:hint="eastAsia"/>
                <w:color w:val="000000"/>
                <w:sz w:val="20"/>
                <w:szCs w:val="20"/>
                <w:lang w:eastAsia="zh-CN"/>
              </w:rPr>
              <w:t>（取大值）</w:t>
            </w:r>
          </w:p>
        </w:tc>
      </w:tr>
      <w:tr w:rsidR="000A3726" w:rsidRPr="008D0AAA" w:rsidTr="00F24795">
        <w:trPr>
          <w:cantSplit/>
          <w:trHeight w:val="311"/>
          <w:jc w:val="center"/>
        </w:trPr>
        <w:tc>
          <w:tcPr>
            <w:tcW w:w="1028" w:type="dxa"/>
            <w:vMerge/>
            <w:vAlign w:val="center"/>
          </w:tcPr>
          <w:p w:rsidR="000A3726" w:rsidRPr="008D0AAA" w:rsidRDefault="000A3726" w:rsidP="00F24795">
            <w:pPr>
              <w:rPr>
                <w:rFonts w:ascii="GE Inspira" w:hAnsi="GE Inspira"/>
                <w:color w:val="000000"/>
                <w:sz w:val="20"/>
                <w:szCs w:val="20"/>
                <w:lang w:eastAsia="zh-CN"/>
              </w:rPr>
            </w:pPr>
          </w:p>
        </w:tc>
        <w:tc>
          <w:tcPr>
            <w:tcW w:w="1134" w:type="dxa"/>
            <w:vMerge/>
            <w:vAlign w:val="center"/>
          </w:tcPr>
          <w:p w:rsidR="000A3726" w:rsidRPr="008D0AAA" w:rsidRDefault="000A3726" w:rsidP="00F24795">
            <w:pPr>
              <w:rPr>
                <w:rFonts w:ascii="GE Inspira" w:hAnsi="GE Inspira"/>
                <w:color w:val="000000"/>
                <w:sz w:val="20"/>
                <w:szCs w:val="20"/>
                <w:lang w:eastAsia="zh-CN"/>
              </w:rPr>
            </w:pPr>
          </w:p>
        </w:tc>
        <w:tc>
          <w:tcPr>
            <w:tcW w:w="1147" w:type="dxa"/>
            <w:vMerge/>
            <w:vAlign w:val="center"/>
          </w:tcPr>
          <w:p w:rsidR="000A3726" w:rsidRPr="008D0AAA" w:rsidRDefault="000A3726" w:rsidP="00F24795">
            <w:pPr>
              <w:rPr>
                <w:rFonts w:ascii="GE Inspira" w:hAnsi="GE Inspira"/>
                <w:color w:val="000000"/>
                <w:sz w:val="20"/>
                <w:szCs w:val="20"/>
                <w:lang w:eastAsia="zh-CN"/>
              </w:rPr>
            </w:pPr>
          </w:p>
        </w:tc>
        <w:tc>
          <w:tcPr>
            <w:tcW w:w="14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4</w:t>
            </w:r>
            <w:r w:rsidRPr="008D0AAA">
              <w:rPr>
                <w:rFonts w:ascii="GE Inspira" w:hAnsi="宋体" w:hint="eastAsia"/>
                <w:color w:val="000000"/>
                <w:sz w:val="20"/>
                <w:szCs w:val="20"/>
              </w:rPr>
              <w:t>倍额定值</w:t>
            </w:r>
          </w:p>
        </w:tc>
        <w:tc>
          <w:tcPr>
            <w:tcW w:w="1134" w:type="dxa"/>
            <w:vAlign w:val="center"/>
          </w:tcPr>
          <w:p w:rsidR="000A3726" w:rsidRPr="008D0AAA" w:rsidRDefault="000A3726" w:rsidP="00F24795">
            <w:pPr>
              <w:rPr>
                <w:rFonts w:ascii="GE Inspira" w:hAnsi="GE Inspira"/>
                <w:color w:val="000000"/>
                <w:sz w:val="20"/>
                <w:szCs w:val="20"/>
              </w:rPr>
            </w:pPr>
            <w:r w:rsidRPr="008D0AAA">
              <w:rPr>
                <w:rFonts w:ascii="GE Inspira" w:hAnsi="宋体" w:hint="eastAsia"/>
                <w:color w:val="000000"/>
                <w:sz w:val="20"/>
                <w:szCs w:val="20"/>
              </w:rPr>
              <w:t>启动</w:t>
            </w:r>
          </w:p>
        </w:tc>
        <w:tc>
          <w:tcPr>
            <w:tcW w:w="963" w:type="dxa"/>
            <w:vAlign w:val="center"/>
          </w:tcPr>
          <w:p w:rsidR="000A3726" w:rsidRPr="008D0AAA" w:rsidRDefault="000A3726" w:rsidP="00F24795">
            <w:pPr>
              <w:rPr>
                <w:rFonts w:ascii="GE Inspira" w:hAnsi="GE Inspira"/>
                <w:color w:val="000000"/>
                <w:sz w:val="20"/>
                <w:szCs w:val="20"/>
              </w:rPr>
            </w:pPr>
            <w:r w:rsidRPr="008D0AAA">
              <w:rPr>
                <w:rFonts w:ascii="GE Inspira" w:hAnsi="GE Inspira" w:hint="eastAsia"/>
                <w:color w:val="000000"/>
                <w:sz w:val="20"/>
                <w:szCs w:val="20"/>
              </w:rPr>
              <w:t>4.00 S</w:t>
            </w:r>
          </w:p>
        </w:tc>
        <w:tc>
          <w:tcPr>
            <w:tcW w:w="1817" w:type="dxa"/>
            <w:vMerge/>
            <w:vAlign w:val="center"/>
          </w:tcPr>
          <w:p w:rsidR="000A3726" w:rsidRPr="008D0AAA" w:rsidRDefault="000A3726" w:rsidP="00F24795">
            <w:pPr>
              <w:rPr>
                <w:rFonts w:ascii="GE Inspira" w:hAnsi="GE Inspira"/>
                <w:color w:val="000000"/>
                <w:sz w:val="20"/>
                <w:szCs w:val="20"/>
              </w:rPr>
            </w:pPr>
          </w:p>
        </w:tc>
      </w:tr>
    </w:tbl>
    <w:p w:rsidR="000A3726" w:rsidRPr="005C540A" w:rsidRDefault="000A3726" w:rsidP="000A3726">
      <w:pPr>
        <w:autoSpaceDE w:val="0"/>
        <w:autoSpaceDN w:val="0"/>
        <w:adjustRightInd w:val="0"/>
        <w:spacing w:line="288" w:lineRule="auto"/>
        <w:rPr>
          <w:rFonts w:ascii="GE Inspira" w:hAnsi="GE Inspira" w:cs="宋体"/>
          <w:b/>
          <w:color w:val="000000"/>
          <w:sz w:val="23"/>
          <w:szCs w:val="23"/>
        </w:rPr>
      </w:pPr>
    </w:p>
    <w:p w:rsidR="000A3726" w:rsidRPr="00AD04B0" w:rsidRDefault="000A3726" w:rsidP="00465C64">
      <w:pPr>
        <w:spacing w:beforeLines="50" w:afterLines="50" w:line="288" w:lineRule="auto"/>
        <w:rPr>
          <w:rStyle w:val="3Char"/>
          <w:rFonts w:ascii="GE Inspira" w:hAnsi="GE Inspira"/>
        </w:rPr>
      </w:pPr>
      <w:bookmarkStart w:id="149" w:name="_Toc269803285"/>
      <w:bookmarkStart w:id="150" w:name="_Toc443903185"/>
      <w:r>
        <w:rPr>
          <w:rStyle w:val="3Char"/>
          <w:rFonts w:ascii="GE Inspira" w:hAnsi="GE Inspira" w:hint="eastAsia"/>
        </w:rPr>
        <w:t>4</w:t>
      </w:r>
      <w:r w:rsidRPr="00AD04B0">
        <w:rPr>
          <w:rStyle w:val="3Char"/>
          <w:rFonts w:ascii="GE Inspira" w:hAnsi="GE Inspira" w:hint="eastAsia"/>
        </w:rPr>
        <w:t>.3</w:t>
      </w:r>
      <w:r>
        <w:rPr>
          <w:rStyle w:val="3Char"/>
          <w:rFonts w:ascii="GE Inspira" w:hAnsi="GE Inspira" w:hint="eastAsia"/>
          <w:lang w:eastAsia="zh-CN"/>
        </w:rPr>
        <w:t xml:space="preserve"> </w:t>
      </w:r>
      <w:r w:rsidRPr="00AD04B0">
        <w:rPr>
          <w:rStyle w:val="3Char"/>
          <w:rFonts w:ascii="GE Inspira" w:hAnsi="GE Inspira" w:hint="eastAsia"/>
        </w:rPr>
        <w:t>负序过流元件</w:t>
      </w:r>
      <w:bookmarkEnd w:id="149"/>
      <w:bookmarkEnd w:id="150"/>
    </w:p>
    <w:p w:rsidR="000A3726" w:rsidRPr="005C540A" w:rsidRDefault="000A3726" w:rsidP="000A3726">
      <w:pPr>
        <w:autoSpaceDE w:val="0"/>
        <w:autoSpaceDN w:val="0"/>
        <w:adjustRightInd w:val="0"/>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负序过流保护元件，当施加</w:t>
      </w:r>
      <w:r w:rsidRPr="005C540A">
        <w:rPr>
          <w:rFonts w:ascii="GE Inspira" w:hAnsi="GE Inspira" w:hint="eastAsia"/>
          <w:color w:val="000000"/>
          <w:sz w:val="20"/>
          <w:szCs w:val="20"/>
          <w:lang w:eastAsia="zh-CN"/>
        </w:rPr>
        <w:t>0.9</w:t>
      </w:r>
      <w:r w:rsidRPr="005C540A">
        <w:rPr>
          <w:rFonts w:ascii="GE Inspira" w:hAnsi="GE Inspira" w:hint="eastAsia"/>
          <w:color w:val="000000"/>
          <w:sz w:val="20"/>
          <w:szCs w:val="20"/>
          <w:lang w:eastAsia="zh-CN"/>
        </w:rPr>
        <w:t>倍电流值时，确认负序过流元件没有启动，即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灯未点亮或出口继电器未动作。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逐渐增大电流值（级差</w:t>
      </w:r>
      <w:smartTag w:uri="urn:schemas-microsoft-com:office:smarttags" w:element="chmetcnv">
        <w:smartTagPr>
          <w:attr w:name="UnitName" w:val="a"/>
          <w:attr w:name="SourceValue" w:val=".01"/>
          <w:attr w:name="HasSpace" w:val="False"/>
          <w:attr w:name="Negative" w:val="False"/>
          <w:attr w:name="NumberType" w:val="1"/>
          <w:attr w:name="TCSC" w:val="0"/>
        </w:smartTagPr>
        <w:r w:rsidRPr="005C540A">
          <w:rPr>
            <w:rFonts w:ascii="GE Inspira" w:hAnsi="GE Inspira" w:hint="eastAsia"/>
            <w:color w:val="000000"/>
            <w:sz w:val="20"/>
            <w:szCs w:val="20"/>
            <w:lang w:eastAsia="zh-CN"/>
          </w:rPr>
          <w:t>0.01A</w:t>
        </w:r>
      </w:smartTag>
      <w:r w:rsidRPr="005C540A">
        <w:rPr>
          <w:rFonts w:ascii="GE Inspira" w:hAnsi="GE Inspira" w:hint="eastAsia"/>
          <w:color w:val="000000"/>
          <w:sz w:val="20"/>
          <w:szCs w:val="20"/>
          <w:lang w:eastAsia="zh-CN"/>
        </w:rPr>
        <w:t>），确认当电流值大于整定值时负序过流元件启动，即出口继电器动作或</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3A</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5C540A">
          <w:rPr>
            <w:rFonts w:ascii="GE Inspira" w:hAnsi="GE Inspira" w:hint="eastAsia"/>
            <w:color w:val="000000"/>
            <w:sz w:val="20"/>
            <w:szCs w:val="20"/>
            <w:lang w:eastAsia="zh-CN"/>
          </w:rPr>
          <w:t>3A</w:t>
        </w:r>
      </w:smartTag>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276"/>
        <w:gridCol w:w="2268"/>
        <w:gridCol w:w="1214"/>
        <w:gridCol w:w="1104"/>
      </w:tblGrid>
      <w:tr w:rsidR="000A3726" w:rsidRPr="00DE2301" w:rsidTr="00F24795">
        <w:trPr>
          <w:trHeight w:val="371"/>
          <w:jc w:val="center"/>
        </w:trPr>
        <w:tc>
          <w:tcPr>
            <w:tcW w:w="7563" w:type="dxa"/>
            <w:gridSpan w:val="5"/>
            <w:shd w:val="clear" w:color="auto" w:fill="CCCCCC"/>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lastRenderedPageBreak/>
              <w:t>负序过电流元件</w:t>
            </w:r>
          </w:p>
        </w:tc>
      </w:tr>
      <w:tr w:rsidR="000A3726" w:rsidRPr="00DE2301" w:rsidTr="00F24795">
        <w:trPr>
          <w:jc w:val="center"/>
        </w:trPr>
        <w:tc>
          <w:tcPr>
            <w:tcW w:w="1701" w:type="dxa"/>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5862"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w:t>
            </w:r>
          </w:p>
        </w:tc>
      </w:tr>
      <w:tr w:rsidR="000A3726" w:rsidRPr="00DE2301" w:rsidTr="00F24795">
        <w:trPr>
          <w:jc w:val="center"/>
        </w:trPr>
        <w:tc>
          <w:tcPr>
            <w:tcW w:w="1701" w:type="dxa"/>
            <w:tcBorders>
              <w:bottom w:val="single" w:sz="4" w:space="0" w:color="auto"/>
            </w:tcBorders>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定值</w:t>
            </w:r>
          </w:p>
        </w:tc>
        <w:tc>
          <w:tcPr>
            <w:tcW w:w="5862"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DZT3(</w:t>
            </w:r>
            <w:r w:rsidRPr="00DE2301">
              <w:rPr>
                <w:rFonts w:ascii="GE Inspira" w:hAnsi="GE Inspira" w:hint="eastAsia"/>
                <w:color w:val="000000"/>
                <w:sz w:val="20"/>
                <w:szCs w:val="20"/>
                <w:lang w:eastAsia="zh-CN"/>
              </w:rPr>
              <w:t>负序过流延时</w:t>
            </w:r>
            <w:r w:rsidRPr="00DE2301">
              <w:rPr>
                <w:rFonts w:ascii="GE Inspira" w:hAnsi="GE Inspira" w:hint="eastAsia"/>
                <w:color w:val="000000"/>
                <w:sz w:val="20"/>
                <w:szCs w:val="20"/>
                <w:lang w:eastAsia="zh-CN"/>
              </w:rPr>
              <w:t>)</w:t>
            </w:r>
            <w:r w:rsidRPr="00DE2301">
              <w:rPr>
                <w:rFonts w:ascii="GE Inspira" w:hAnsi="GE Inspira" w:hint="eastAsia"/>
                <w:color w:val="000000"/>
                <w:sz w:val="20"/>
                <w:szCs w:val="20"/>
                <w:lang w:eastAsia="zh-CN"/>
              </w:rPr>
              <w:t>、</w:t>
            </w:r>
            <w:r w:rsidRPr="00DE2301">
              <w:rPr>
                <w:rFonts w:ascii="GE Inspira" w:hAnsi="GE Inspira" w:hint="eastAsia"/>
                <w:color w:val="000000"/>
                <w:sz w:val="20"/>
                <w:szCs w:val="20"/>
                <w:lang w:eastAsia="zh-CN"/>
              </w:rPr>
              <w:t>DZI8</w:t>
            </w:r>
            <w:r w:rsidRPr="00DE2301">
              <w:rPr>
                <w:rFonts w:ascii="GE Inspira" w:hAnsi="GE Inspira" w:hint="eastAsia"/>
                <w:color w:val="000000"/>
                <w:sz w:val="20"/>
                <w:szCs w:val="20"/>
                <w:lang w:eastAsia="zh-CN"/>
              </w:rPr>
              <w:t>（负序过流定值）</w:t>
            </w:r>
          </w:p>
        </w:tc>
      </w:tr>
      <w:tr w:rsidR="000A3726" w:rsidRPr="00DE2301" w:rsidTr="00F24795">
        <w:trPr>
          <w:jc w:val="center"/>
        </w:trPr>
        <w:tc>
          <w:tcPr>
            <w:tcW w:w="1701"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127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动作值</w:t>
            </w:r>
          </w:p>
        </w:tc>
        <w:tc>
          <w:tcPr>
            <w:tcW w:w="4586" w:type="dxa"/>
            <w:gridSpan w:val="3"/>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rPr>
          <w:jc w:val="center"/>
        </w:trPr>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127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4586"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整定值</w:t>
            </w:r>
          </w:p>
        </w:tc>
        <w:tc>
          <w:tcPr>
            <w:tcW w:w="127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w:t>
            </w:r>
          </w:p>
        </w:tc>
        <w:tc>
          <w:tcPr>
            <w:tcW w:w="4586"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rPr>
          <w:jc w:val="center"/>
        </w:trPr>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延时</w:t>
            </w:r>
          </w:p>
        </w:tc>
        <w:tc>
          <w:tcPr>
            <w:tcW w:w="127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2</w:t>
            </w:r>
          </w:p>
        </w:tc>
        <w:tc>
          <w:tcPr>
            <w:tcW w:w="4586"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S</w:t>
            </w:r>
          </w:p>
        </w:tc>
      </w:tr>
      <w:tr w:rsidR="000A3726" w:rsidRPr="00DE2301" w:rsidTr="00F24795">
        <w:trPr>
          <w:jc w:val="center"/>
        </w:trPr>
        <w:tc>
          <w:tcPr>
            <w:tcW w:w="1701"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127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226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动作精度</w:t>
            </w:r>
          </w:p>
        </w:tc>
        <w:tc>
          <w:tcPr>
            <w:tcW w:w="121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跳闸时间</w:t>
            </w:r>
          </w:p>
        </w:tc>
        <w:tc>
          <w:tcPr>
            <w:tcW w:w="110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容许误差</w:t>
            </w:r>
          </w:p>
        </w:tc>
      </w:tr>
      <w:tr w:rsidR="000A3726" w:rsidRPr="00DE2301" w:rsidTr="00F24795">
        <w:trPr>
          <w:trHeight w:val="106"/>
          <w:jc w:val="center"/>
        </w:trPr>
        <w:tc>
          <w:tcPr>
            <w:tcW w:w="1701"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倍整定值</w:t>
            </w:r>
          </w:p>
        </w:tc>
        <w:tc>
          <w:tcPr>
            <w:tcW w:w="1276"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不启动</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21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10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trHeight w:val="106"/>
          <w:jc w:val="center"/>
        </w:trPr>
        <w:tc>
          <w:tcPr>
            <w:tcW w:w="1701"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 xml:space="preserve">&gt; </w:t>
            </w:r>
            <w:r w:rsidRPr="00DE2301">
              <w:rPr>
                <w:rFonts w:ascii="GE Inspira" w:hAnsi="GE Inspira" w:hint="eastAsia"/>
                <w:color w:val="000000"/>
                <w:sz w:val="20"/>
                <w:szCs w:val="20"/>
              </w:rPr>
              <w:t>整定值</w:t>
            </w:r>
          </w:p>
        </w:tc>
        <w:tc>
          <w:tcPr>
            <w:tcW w:w="1276"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启动</w:t>
            </w:r>
          </w:p>
        </w:tc>
        <w:tc>
          <w:tcPr>
            <w:tcW w:w="2268"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0.5</w:t>
            </w:r>
            <w:r w:rsidRPr="00DE2301">
              <w:rPr>
                <w:rFonts w:ascii="GE Inspira" w:hAnsi="GE Inspira" w:hint="eastAsia"/>
                <w:color w:val="000000"/>
                <w:sz w:val="20"/>
                <w:szCs w:val="20"/>
                <w:lang w:eastAsia="zh-CN"/>
              </w:rPr>
              <w: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3%</w:t>
            </w:r>
            <w:r w:rsidRPr="00DE2301">
              <w:rPr>
                <w:rFonts w:ascii="GE Inspira" w:hAnsi="GE Inspira" w:hint="eastAsia"/>
                <w:color w:val="000000"/>
                <w:sz w:val="20"/>
                <w:szCs w:val="20"/>
                <w:lang w:eastAsia="zh-CN"/>
              </w:rPr>
              <w:t>读数±</w:t>
            </w:r>
            <w:r w:rsidRPr="00DE2301">
              <w:rPr>
                <w:rFonts w:ascii="GE Inspira" w:hAnsi="GE Inspira" w:hint="eastAsia"/>
                <w:color w:val="000000"/>
                <w:sz w:val="20"/>
                <w:szCs w:val="20"/>
                <w:lang w:eastAsia="zh-CN"/>
              </w:rPr>
              <w:t>10mA</w:t>
            </w:r>
            <w:r w:rsidRPr="00DE2301">
              <w:rPr>
                <w:rFonts w:ascii="GE Inspira" w:hAnsi="GE Inspira" w:hint="eastAsia"/>
                <w:color w:val="000000"/>
                <w:sz w:val="20"/>
                <w:szCs w:val="20"/>
                <w:lang w:eastAsia="zh-CN"/>
              </w:rPr>
              <w:t>，</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0.3%</w:t>
            </w:r>
            <w:r w:rsidRPr="00DE2301">
              <w:rPr>
                <w:rFonts w:ascii="GE Inspira" w:hAnsi="GE Inspira" w:hint="eastAsia"/>
                <w:color w:val="000000"/>
                <w:sz w:val="20"/>
                <w:szCs w:val="20"/>
                <w:lang w:eastAsia="zh-CN"/>
              </w:rPr>
              <w:t>读数；</w:t>
            </w:r>
          </w:p>
        </w:tc>
        <w:tc>
          <w:tcPr>
            <w:tcW w:w="121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理论值</w:t>
            </w:r>
            <w:r w:rsidRPr="00DE2301">
              <w:rPr>
                <w:rFonts w:ascii="GE Inspira" w:hAnsi="GE Inspira" w:hint="eastAsia"/>
                <w:color w:val="000000"/>
                <w:sz w:val="20"/>
                <w:szCs w:val="20"/>
              </w:rPr>
              <w:t>2s</w:t>
            </w:r>
          </w:p>
        </w:tc>
        <w:tc>
          <w:tcPr>
            <w:tcW w:w="110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t>35ms</w:t>
            </w:r>
          </w:p>
        </w:tc>
      </w:tr>
    </w:tbl>
    <w:p w:rsidR="000A3726" w:rsidRPr="00AD04B0"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51" w:name="_Toc269803286"/>
      <w:bookmarkStart w:id="152" w:name="_Toc443903186"/>
      <w:r>
        <w:rPr>
          <w:rFonts w:ascii="GE Inspira" w:hAnsi="GE Inspira" w:cs="宋体" w:hint="eastAsia"/>
          <w:b/>
          <w:color w:val="000000"/>
        </w:rPr>
        <w:t>4</w:t>
      </w:r>
      <w:r w:rsidRPr="00AD04B0">
        <w:rPr>
          <w:rFonts w:ascii="GE Inspira" w:hAnsi="GE Inspira" w:cs="宋体" w:hint="eastAsia"/>
          <w:b/>
          <w:color w:val="000000"/>
        </w:rPr>
        <w:t>.4</w:t>
      </w:r>
      <w:r>
        <w:rPr>
          <w:rFonts w:ascii="GE Inspira" w:hAnsi="GE Inspira" w:cs="宋体" w:hint="eastAsia"/>
          <w:b/>
          <w:color w:val="000000"/>
          <w:lang w:eastAsia="zh-CN"/>
        </w:rPr>
        <w:t xml:space="preserve"> </w:t>
      </w:r>
      <w:r w:rsidRPr="00AD04B0">
        <w:rPr>
          <w:rFonts w:ascii="GE Inspira" w:hAnsi="GE Inspira" w:cs="宋体" w:hint="eastAsia"/>
          <w:b/>
          <w:color w:val="000000"/>
        </w:rPr>
        <w:t>接地过流元件</w:t>
      </w:r>
      <w:bookmarkEnd w:id="151"/>
      <w:bookmarkEnd w:id="152"/>
    </w:p>
    <w:p w:rsidR="000A3726" w:rsidRPr="005C540A" w:rsidRDefault="000A3726" w:rsidP="000A3726">
      <w:pPr>
        <w:autoSpaceDE w:val="0"/>
        <w:autoSpaceDN w:val="0"/>
        <w:adjustRightInd w:val="0"/>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接地过流保护元件，当施加</w:t>
      </w:r>
      <w:r w:rsidRPr="005C540A">
        <w:rPr>
          <w:rFonts w:ascii="GE Inspira" w:hAnsi="GE Inspira" w:hint="eastAsia"/>
          <w:color w:val="000000"/>
          <w:sz w:val="20"/>
          <w:szCs w:val="20"/>
          <w:lang w:eastAsia="zh-CN"/>
        </w:rPr>
        <w:t>0.9</w:t>
      </w:r>
      <w:r w:rsidRPr="005C540A">
        <w:rPr>
          <w:rFonts w:ascii="GE Inspira" w:hAnsi="GE Inspira" w:hint="eastAsia"/>
          <w:color w:val="000000"/>
          <w:sz w:val="20"/>
          <w:szCs w:val="20"/>
          <w:lang w:eastAsia="zh-CN"/>
        </w:rPr>
        <w:t>倍电流值时，确认接地过流元件没有启动，即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灯未点亮或出口继电器未动作。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逐渐增大电流值（级差</w:t>
      </w:r>
      <w:smartTag w:uri="urn:schemas-microsoft-com:office:smarttags" w:element="chmetcnv">
        <w:smartTagPr>
          <w:attr w:name="UnitName" w:val="a"/>
          <w:attr w:name="SourceValue" w:val=".01"/>
          <w:attr w:name="HasSpace" w:val="False"/>
          <w:attr w:name="Negative" w:val="False"/>
          <w:attr w:name="NumberType" w:val="1"/>
          <w:attr w:name="TCSC" w:val="0"/>
        </w:smartTagPr>
        <w:r w:rsidRPr="005C540A">
          <w:rPr>
            <w:rFonts w:ascii="GE Inspira" w:hAnsi="GE Inspira" w:hint="eastAsia"/>
            <w:color w:val="000000"/>
            <w:sz w:val="20"/>
            <w:szCs w:val="20"/>
            <w:lang w:eastAsia="zh-CN"/>
          </w:rPr>
          <w:t>0.01A</w:t>
        </w:r>
      </w:smartTag>
      <w:r w:rsidRPr="005C540A">
        <w:rPr>
          <w:rFonts w:ascii="GE Inspira" w:hAnsi="GE Inspira" w:hint="eastAsia"/>
          <w:color w:val="000000"/>
          <w:sz w:val="20"/>
          <w:szCs w:val="20"/>
          <w:lang w:eastAsia="zh-CN"/>
        </w:rPr>
        <w:t>），确认当电流值大于整定值时接地过流元件启动，即出口继电器动作或</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3A</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5C540A">
          <w:rPr>
            <w:rFonts w:ascii="GE Inspira" w:hAnsi="GE Inspira" w:hint="eastAsia"/>
            <w:color w:val="000000"/>
            <w:sz w:val="20"/>
            <w:szCs w:val="20"/>
            <w:lang w:eastAsia="zh-CN"/>
          </w:rPr>
          <w:t>3A</w:t>
        </w:r>
      </w:smartTag>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276"/>
        <w:gridCol w:w="2268"/>
        <w:gridCol w:w="1214"/>
        <w:gridCol w:w="1104"/>
      </w:tblGrid>
      <w:tr w:rsidR="000A3726" w:rsidRPr="00DE2301" w:rsidTr="00F24795">
        <w:trPr>
          <w:trHeight w:val="371"/>
          <w:jc w:val="center"/>
        </w:trPr>
        <w:tc>
          <w:tcPr>
            <w:tcW w:w="7563" w:type="dxa"/>
            <w:gridSpan w:val="5"/>
            <w:shd w:val="clear" w:color="auto" w:fill="CCCCCC"/>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接地过流元件</w:t>
            </w:r>
          </w:p>
        </w:tc>
      </w:tr>
      <w:tr w:rsidR="000A3726" w:rsidRPr="00DE2301" w:rsidTr="00F24795">
        <w:trPr>
          <w:jc w:val="center"/>
        </w:trPr>
        <w:tc>
          <w:tcPr>
            <w:tcW w:w="1701" w:type="dxa"/>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5862"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I02</w:t>
            </w:r>
            <w:r w:rsidRPr="00DE2301">
              <w:rPr>
                <w:rFonts w:ascii="GE Inspira" w:hAnsi="GE Inspira" w:hint="eastAsia"/>
                <w:color w:val="000000"/>
                <w:sz w:val="20"/>
                <w:szCs w:val="20"/>
              </w:rPr>
              <w:t>（接地电流）</w:t>
            </w:r>
          </w:p>
        </w:tc>
      </w:tr>
      <w:tr w:rsidR="000A3726" w:rsidRPr="00DE2301" w:rsidTr="00F24795">
        <w:trPr>
          <w:jc w:val="center"/>
        </w:trPr>
        <w:tc>
          <w:tcPr>
            <w:tcW w:w="1701" w:type="dxa"/>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方向</w:t>
            </w:r>
          </w:p>
        </w:tc>
        <w:tc>
          <w:tcPr>
            <w:tcW w:w="5862"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可选</w:t>
            </w:r>
          </w:p>
        </w:tc>
      </w:tr>
      <w:tr w:rsidR="000A3726" w:rsidRPr="00DE2301" w:rsidTr="00F24795">
        <w:trPr>
          <w:jc w:val="center"/>
        </w:trPr>
        <w:tc>
          <w:tcPr>
            <w:tcW w:w="1701" w:type="dxa"/>
            <w:tcBorders>
              <w:bottom w:val="single" w:sz="4" w:space="0" w:color="auto"/>
            </w:tcBorders>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定值</w:t>
            </w:r>
          </w:p>
        </w:tc>
        <w:tc>
          <w:tcPr>
            <w:tcW w:w="5862"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DZT11(</w:t>
            </w:r>
            <w:r w:rsidRPr="00DE2301">
              <w:rPr>
                <w:rFonts w:ascii="GE Inspira" w:hAnsi="GE Inspira" w:hint="eastAsia"/>
                <w:color w:val="000000"/>
                <w:sz w:val="20"/>
                <w:szCs w:val="20"/>
                <w:lang w:eastAsia="zh-CN"/>
              </w:rPr>
              <w:t>接地过流延时</w:t>
            </w:r>
            <w:r w:rsidRPr="00DE2301">
              <w:rPr>
                <w:rFonts w:ascii="GE Inspira" w:hAnsi="GE Inspira" w:hint="eastAsia"/>
                <w:color w:val="000000"/>
                <w:sz w:val="20"/>
                <w:szCs w:val="20"/>
                <w:lang w:eastAsia="zh-CN"/>
              </w:rPr>
              <w:t>)</w:t>
            </w:r>
            <w:r w:rsidRPr="00DE2301">
              <w:rPr>
                <w:rFonts w:ascii="GE Inspira" w:hAnsi="GE Inspira" w:hint="eastAsia"/>
                <w:color w:val="000000"/>
                <w:sz w:val="20"/>
                <w:szCs w:val="20"/>
                <w:lang w:eastAsia="zh-CN"/>
              </w:rPr>
              <w:t>、</w:t>
            </w:r>
            <w:r w:rsidRPr="00DE2301">
              <w:rPr>
                <w:rFonts w:ascii="GE Inspira" w:hAnsi="GE Inspira" w:hint="eastAsia"/>
                <w:color w:val="000000"/>
                <w:sz w:val="20"/>
                <w:szCs w:val="20"/>
                <w:lang w:eastAsia="zh-CN"/>
              </w:rPr>
              <w:t>DZI29</w:t>
            </w:r>
            <w:r w:rsidRPr="00DE2301">
              <w:rPr>
                <w:rFonts w:ascii="GE Inspira" w:hAnsi="GE Inspira" w:hint="eastAsia"/>
                <w:color w:val="000000"/>
                <w:sz w:val="20"/>
                <w:szCs w:val="20"/>
                <w:lang w:eastAsia="zh-CN"/>
              </w:rPr>
              <w:t>（接地过流定值）</w:t>
            </w:r>
          </w:p>
        </w:tc>
      </w:tr>
      <w:tr w:rsidR="000A3726" w:rsidRPr="00DE2301" w:rsidTr="00F24795">
        <w:trPr>
          <w:jc w:val="center"/>
        </w:trPr>
        <w:tc>
          <w:tcPr>
            <w:tcW w:w="1701"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127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动作值</w:t>
            </w:r>
          </w:p>
        </w:tc>
        <w:tc>
          <w:tcPr>
            <w:tcW w:w="4586" w:type="dxa"/>
            <w:gridSpan w:val="3"/>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rPr>
          <w:jc w:val="center"/>
        </w:trPr>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127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4586"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整定值</w:t>
            </w:r>
          </w:p>
        </w:tc>
        <w:tc>
          <w:tcPr>
            <w:tcW w:w="127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w:t>
            </w:r>
          </w:p>
        </w:tc>
        <w:tc>
          <w:tcPr>
            <w:tcW w:w="4586"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rPr>
          <w:jc w:val="center"/>
        </w:trPr>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延时</w:t>
            </w:r>
          </w:p>
        </w:tc>
        <w:tc>
          <w:tcPr>
            <w:tcW w:w="127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2</w:t>
            </w:r>
          </w:p>
        </w:tc>
        <w:tc>
          <w:tcPr>
            <w:tcW w:w="4586"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S</w:t>
            </w:r>
          </w:p>
        </w:tc>
      </w:tr>
      <w:tr w:rsidR="000A3726" w:rsidRPr="00DE2301" w:rsidTr="00F24795">
        <w:trPr>
          <w:jc w:val="center"/>
        </w:trPr>
        <w:tc>
          <w:tcPr>
            <w:tcW w:w="1701"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127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226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动作精度</w:t>
            </w:r>
          </w:p>
        </w:tc>
        <w:tc>
          <w:tcPr>
            <w:tcW w:w="121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跳闸时间</w:t>
            </w:r>
          </w:p>
        </w:tc>
        <w:tc>
          <w:tcPr>
            <w:tcW w:w="110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容许误差</w:t>
            </w:r>
          </w:p>
        </w:tc>
      </w:tr>
      <w:tr w:rsidR="000A3726" w:rsidRPr="00DE2301" w:rsidTr="00F24795">
        <w:trPr>
          <w:trHeight w:val="106"/>
          <w:jc w:val="center"/>
        </w:trPr>
        <w:tc>
          <w:tcPr>
            <w:tcW w:w="1701"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倍整定值</w:t>
            </w:r>
          </w:p>
        </w:tc>
        <w:tc>
          <w:tcPr>
            <w:tcW w:w="1276"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不启动</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21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10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trHeight w:val="106"/>
          <w:jc w:val="center"/>
        </w:trPr>
        <w:tc>
          <w:tcPr>
            <w:tcW w:w="1701"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 xml:space="preserve">&gt; </w:t>
            </w:r>
            <w:r w:rsidRPr="00DE2301">
              <w:rPr>
                <w:rFonts w:ascii="GE Inspira" w:hAnsi="GE Inspira" w:hint="eastAsia"/>
                <w:color w:val="000000"/>
                <w:sz w:val="20"/>
                <w:szCs w:val="20"/>
              </w:rPr>
              <w:t>整定值</w:t>
            </w:r>
          </w:p>
        </w:tc>
        <w:tc>
          <w:tcPr>
            <w:tcW w:w="1276"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启动</w:t>
            </w:r>
          </w:p>
        </w:tc>
        <w:tc>
          <w:tcPr>
            <w:tcW w:w="2268"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0.5</w:t>
            </w:r>
            <w:r w:rsidRPr="00DE2301">
              <w:rPr>
                <w:rFonts w:ascii="GE Inspira" w:hAnsi="GE Inspira" w:hint="eastAsia"/>
                <w:color w:val="000000"/>
                <w:sz w:val="20"/>
                <w:szCs w:val="20"/>
                <w:lang w:eastAsia="zh-CN"/>
              </w:rPr>
              <w: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3%</w:t>
            </w:r>
            <w:r w:rsidRPr="00DE2301">
              <w:rPr>
                <w:rFonts w:ascii="GE Inspira" w:hAnsi="GE Inspira" w:hint="eastAsia"/>
                <w:color w:val="000000"/>
                <w:sz w:val="20"/>
                <w:szCs w:val="20"/>
                <w:lang w:eastAsia="zh-CN"/>
              </w:rPr>
              <w:t>读数±</w:t>
            </w:r>
            <w:r w:rsidRPr="00DE2301">
              <w:rPr>
                <w:rFonts w:ascii="GE Inspira" w:hAnsi="GE Inspira" w:hint="eastAsia"/>
                <w:color w:val="000000"/>
                <w:sz w:val="20"/>
                <w:szCs w:val="20"/>
                <w:lang w:eastAsia="zh-CN"/>
              </w:rPr>
              <w:t>10mA</w:t>
            </w:r>
            <w:r w:rsidRPr="00DE2301">
              <w:rPr>
                <w:rFonts w:ascii="GE Inspira" w:hAnsi="GE Inspira" w:hint="eastAsia"/>
                <w:color w:val="000000"/>
                <w:sz w:val="20"/>
                <w:szCs w:val="20"/>
                <w:lang w:eastAsia="zh-CN"/>
              </w:rPr>
              <w:t>，</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0.3%</w:t>
            </w:r>
            <w:r w:rsidRPr="00DE2301">
              <w:rPr>
                <w:rFonts w:ascii="GE Inspira" w:hAnsi="GE Inspira" w:hint="eastAsia"/>
                <w:color w:val="000000"/>
                <w:sz w:val="20"/>
                <w:szCs w:val="20"/>
                <w:lang w:eastAsia="zh-CN"/>
              </w:rPr>
              <w:t>读数；</w:t>
            </w:r>
          </w:p>
        </w:tc>
        <w:tc>
          <w:tcPr>
            <w:tcW w:w="121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理论值</w:t>
            </w:r>
            <w:r w:rsidRPr="00DE2301">
              <w:rPr>
                <w:rFonts w:ascii="GE Inspira" w:hAnsi="GE Inspira" w:hint="eastAsia"/>
                <w:color w:val="000000"/>
                <w:sz w:val="20"/>
                <w:szCs w:val="20"/>
              </w:rPr>
              <w:t>2s</w:t>
            </w:r>
          </w:p>
        </w:tc>
        <w:tc>
          <w:tcPr>
            <w:tcW w:w="110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t>35ms</w:t>
            </w:r>
          </w:p>
        </w:tc>
      </w:tr>
    </w:tbl>
    <w:p w:rsidR="000A3726" w:rsidRPr="008D0AAA"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53" w:name="_Toc269803287"/>
      <w:bookmarkStart w:id="154" w:name="_Toc443903187"/>
      <w:r>
        <w:rPr>
          <w:rFonts w:ascii="GE Inspira" w:hAnsi="GE Inspira" w:cs="宋体" w:hint="eastAsia"/>
          <w:b/>
          <w:color w:val="000000"/>
        </w:rPr>
        <w:t>4</w:t>
      </w:r>
      <w:r w:rsidRPr="008D0AAA">
        <w:rPr>
          <w:rFonts w:ascii="GE Inspira" w:hAnsi="GE Inspira" w:cs="宋体" w:hint="eastAsia"/>
          <w:b/>
          <w:color w:val="000000"/>
        </w:rPr>
        <w:t xml:space="preserve">.5 </w:t>
      </w:r>
      <w:r w:rsidRPr="008D0AAA">
        <w:rPr>
          <w:rFonts w:ascii="GE Inspira" w:hAnsi="GE Inspira" w:cs="宋体" w:hint="eastAsia"/>
          <w:b/>
          <w:color w:val="000000"/>
        </w:rPr>
        <w:t>零序过流元件</w:t>
      </w:r>
      <w:bookmarkEnd w:id="153"/>
      <w:bookmarkEnd w:id="154"/>
    </w:p>
    <w:p w:rsidR="000A3726" w:rsidRPr="005C540A" w:rsidRDefault="000A3726" w:rsidP="000A3726">
      <w:pPr>
        <w:autoSpaceDE w:val="0"/>
        <w:autoSpaceDN w:val="0"/>
        <w:adjustRightInd w:val="0"/>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lastRenderedPageBreak/>
        <w:t>零序过流保护元件，当施加</w:t>
      </w:r>
      <w:r w:rsidRPr="005C540A">
        <w:rPr>
          <w:rFonts w:ascii="GE Inspira" w:hAnsi="GE Inspira" w:hint="eastAsia"/>
          <w:color w:val="000000"/>
          <w:sz w:val="20"/>
          <w:szCs w:val="20"/>
          <w:lang w:eastAsia="zh-CN"/>
        </w:rPr>
        <w:t>0.9</w:t>
      </w:r>
      <w:r w:rsidRPr="005C540A">
        <w:rPr>
          <w:rFonts w:ascii="GE Inspira" w:hAnsi="GE Inspira" w:hint="eastAsia"/>
          <w:color w:val="000000"/>
          <w:sz w:val="20"/>
          <w:szCs w:val="20"/>
          <w:lang w:eastAsia="zh-CN"/>
        </w:rPr>
        <w:t>倍电流值时，确认零序过流元件没有启动，即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灯未点亮或出口继电器未动作。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逐渐增大电流值（级差</w:t>
      </w:r>
      <w:smartTag w:uri="urn:schemas-microsoft-com:office:smarttags" w:element="chmetcnv">
        <w:smartTagPr>
          <w:attr w:name="UnitName" w:val="a"/>
          <w:attr w:name="SourceValue" w:val=".01"/>
          <w:attr w:name="HasSpace" w:val="False"/>
          <w:attr w:name="Negative" w:val="False"/>
          <w:attr w:name="NumberType" w:val="1"/>
          <w:attr w:name="TCSC" w:val="0"/>
        </w:smartTagPr>
        <w:r w:rsidRPr="005C540A">
          <w:rPr>
            <w:rFonts w:ascii="GE Inspira" w:hAnsi="GE Inspira" w:hint="eastAsia"/>
            <w:color w:val="000000"/>
            <w:sz w:val="20"/>
            <w:szCs w:val="20"/>
            <w:lang w:eastAsia="zh-CN"/>
          </w:rPr>
          <w:t>0.01A</w:t>
        </w:r>
      </w:smartTag>
      <w:r w:rsidRPr="005C540A">
        <w:rPr>
          <w:rFonts w:ascii="GE Inspira" w:hAnsi="GE Inspira" w:hint="eastAsia"/>
          <w:color w:val="000000"/>
          <w:sz w:val="20"/>
          <w:szCs w:val="20"/>
          <w:lang w:eastAsia="zh-CN"/>
        </w:rPr>
        <w:t>），确认当电流值大于整定值时零序过流元件启动，即出口继电器动作或</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3A</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5C540A">
          <w:rPr>
            <w:rFonts w:ascii="GE Inspira" w:hAnsi="GE Inspira" w:hint="eastAsia"/>
            <w:color w:val="000000"/>
            <w:sz w:val="20"/>
            <w:szCs w:val="20"/>
            <w:lang w:eastAsia="zh-CN"/>
          </w:rPr>
          <w:t>3A</w:t>
        </w:r>
      </w:smartTag>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8D0AA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276"/>
        <w:gridCol w:w="2268"/>
        <w:gridCol w:w="1214"/>
        <w:gridCol w:w="1104"/>
      </w:tblGrid>
      <w:tr w:rsidR="000A3726" w:rsidRPr="00DE2301" w:rsidTr="00F24795">
        <w:trPr>
          <w:trHeight w:val="371"/>
          <w:jc w:val="center"/>
        </w:trPr>
        <w:tc>
          <w:tcPr>
            <w:tcW w:w="7563" w:type="dxa"/>
            <w:gridSpan w:val="5"/>
            <w:shd w:val="clear" w:color="auto" w:fill="CCCCCC"/>
          </w:tcPr>
          <w:p w:rsidR="000A3726" w:rsidRPr="00DE2301" w:rsidRDefault="000A3726" w:rsidP="00F24795">
            <w:pPr>
              <w:jc w:val="center"/>
              <w:rPr>
                <w:rFonts w:ascii="GE Inspira" w:hAnsi="GE Inspira"/>
                <w:b/>
                <w:color w:val="000000"/>
                <w:sz w:val="20"/>
                <w:szCs w:val="20"/>
              </w:rPr>
            </w:pPr>
            <w:r w:rsidRPr="00DE2301">
              <w:rPr>
                <w:rFonts w:ascii="GE Inspira" w:hAnsi="GE Inspira" w:hint="eastAsia"/>
                <w:b/>
                <w:color w:val="000000"/>
                <w:sz w:val="20"/>
                <w:szCs w:val="20"/>
              </w:rPr>
              <w:t>零序过流元件</w:t>
            </w:r>
          </w:p>
        </w:tc>
      </w:tr>
      <w:tr w:rsidR="000A3726" w:rsidRPr="00DE2301" w:rsidTr="00F24795">
        <w:trPr>
          <w:jc w:val="center"/>
        </w:trPr>
        <w:tc>
          <w:tcPr>
            <w:tcW w:w="1701" w:type="dxa"/>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输入</w:t>
            </w:r>
          </w:p>
        </w:tc>
        <w:tc>
          <w:tcPr>
            <w:tcW w:w="5862" w:type="dxa"/>
            <w:gridSpan w:val="4"/>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I01</w:t>
            </w:r>
            <w:r w:rsidRPr="00DE2301">
              <w:rPr>
                <w:rFonts w:ascii="GE Inspira" w:hAnsi="GE Inspira" w:hint="eastAsia"/>
                <w:color w:val="000000"/>
                <w:sz w:val="20"/>
                <w:szCs w:val="20"/>
              </w:rPr>
              <w:t>（零序电流）</w:t>
            </w:r>
          </w:p>
        </w:tc>
      </w:tr>
      <w:tr w:rsidR="000A3726" w:rsidRPr="00DE2301" w:rsidTr="00F24795">
        <w:trPr>
          <w:jc w:val="center"/>
        </w:trPr>
        <w:tc>
          <w:tcPr>
            <w:tcW w:w="1701" w:type="dxa"/>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方向</w:t>
            </w:r>
          </w:p>
        </w:tc>
        <w:tc>
          <w:tcPr>
            <w:tcW w:w="5862" w:type="dxa"/>
            <w:gridSpan w:val="4"/>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可选</w:t>
            </w:r>
          </w:p>
        </w:tc>
      </w:tr>
      <w:tr w:rsidR="000A3726" w:rsidRPr="00DE2301" w:rsidTr="00F24795">
        <w:trPr>
          <w:jc w:val="center"/>
        </w:trPr>
        <w:tc>
          <w:tcPr>
            <w:tcW w:w="1701" w:type="dxa"/>
            <w:tcBorders>
              <w:bottom w:val="single" w:sz="4" w:space="0" w:color="auto"/>
            </w:tcBorders>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定值</w:t>
            </w:r>
          </w:p>
        </w:tc>
        <w:tc>
          <w:tcPr>
            <w:tcW w:w="5862" w:type="dxa"/>
            <w:gridSpan w:val="4"/>
            <w:tcBorders>
              <w:bottom w:val="single" w:sz="4" w:space="0" w:color="auto"/>
            </w:tcBorders>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零序过流延时、零序过流定值</w:t>
            </w:r>
          </w:p>
        </w:tc>
      </w:tr>
      <w:tr w:rsidR="000A3726" w:rsidRPr="00DE2301" w:rsidTr="00F24795">
        <w:trPr>
          <w:jc w:val="center"/>
        </w:trPr>
        <w:tc>
          <w:tcPr>
            <w:tcW w:w="1701"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设置</w:t>
            </w:r>
          </w:p>
        </w:tc>
        <w:tc>
          <w:tcPr>
            <w:tcW w:w="1276"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动作值</w:t>
            </w:r>
          </w:p>
        </w:tc>
        <w:tc>
          <w:tcPr>
            <w:tcW w:w="4586" w:type="dxa"/>
            <w:gridSpan w:val="3"/>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rPr>
          <w:jc w:val="center"/>
        </w:trPr>
        <w:tc>
          <w:tcPr>
            <w:tcW w:w="1701"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保护投退</w:t>
            </w:r>
          </w:p>
        </w:tc>
        <w:tc>
          <w:tcPr>
            <w:tcW w:w="1276"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投入</w:t>
            </w:r>
          </w:p>
        </w:tc>
        <w:tc>
          <w:tcPr>
            <w:tcW w:w="4586" w:type="dxa"/>
            <w:gridSpan w:val="3"/>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701"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整定值</w:t>
            </w:r>
          </w:p>
        </w:tc>
        <w:tc>
          <w:tcPr>
            <w:tcW w:w="1276"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5</w:t>
            </w:r>
          </w:p>
        </w:tc>
        <w:tc>
          <w:tcPr>
            <w:tcW w:w="4586" w:type="dxa"/>
            <w:gridSpan w:val="3"/>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rPr>
          <w:jc w:val="center"/>
        </w:trPr>
        <w:tc>
          <w:tcPr>
            <w:tcW w:w="1701"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延时</w:t>
            </w:r>
          </w:p>
        </w:tc>
        <w:tc>
          <w:tcPr>
            <w:tcW w:w="1276"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2</w:t>
            </w:r>
          </w:p>
        </w:tc>
        <w:tc>
          <w:tcPr>
            <w:tcW w:w="4586" w:type="dxa"/>
            <w:gridSpan w:val="3"/>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S</w:t>
            </w:r>
          </w:p>
        </w:tc>
      </w:tr>
      <w:tr w:rsidR="000A3726" w:rsidRPr="00DE2301" w:rsidTr="00F24795">
        <w:trPr>
          <w:jc w:val="center"/>
        </w:trPr>
        <w:tc>
          <w:tcPr>
            <w:tcW w:w="1701"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测试点</w:t>
            </w:r>
          </w:p>
        </w:tc>
        <w:tc>
          <w:tcPr>
            <w:tcW w:w="1276"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元件状态</w:t>
            </w:r>
          </w:p>
        </w:tc>
        <w:tc>
          <w:tcPr>
            <w:tcW w:w="2268"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动作精度</w:t>
            </w:r>
          </w:p>
        </w:tc>
        <w:tc>
          <w:tcPr>
            <w:tcW w:w="1214"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跳闸时间</w:t>
            </w:r>
          </w:p>
        </w:tc>
        <w:tc>
          <w:tcPr>
            <w:tcW w:w="1104"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容许误差</w:t>
            </w:r>
          </w:p>
        </w:tc>
      </w:tr>
      <w:tr w:rsidR="000A3726" w:rsidRPr="00DE2301" w:rsidTr="00F24795">
        <w:trPr>
          <w:trHeight w:val="106"/>
          <w:jc w:val="center"/>
        </w:trPr>
        <w:tc>
          <w:tcPr>
            <w:tcW w:w="170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倍整定值</w:t>
            </w:r>
          </w:p>
        </w:tc>
        <w:tc>
          <w:tcPr>
            <w:tcW w:w="127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不启动</w:t>
            </w:r>
          </w:p>
        </w:tc>
        <w:tc>
          <w:tcPr>
            <w:tcW w:w="2268"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c>
          <w:tcPr>
            <w:tcW w:w="121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c>
          <w:tcPr>
            <w:tcW w:w="110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trHeight w:val="106"/>
          <w:jc w:val="center"/>
        </w:trPr>
        <w:tc>
          <w:tcPr>
            <w:tcW w:w="170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 xml:space="preserve">&gt; </w:t>
            </w:r>
            <w:r w:rsidRPr="00DE2301">
              <w:rPr>
                <w:rFonts w:ascii="GE Inspira" w:hAnsi="GE Inspira" w:hint="eastAsia"/>
                <w:color w:val="000000"/>
                <w:sz w:val="20"/>
                <w:szCs w:val="20"/>
              </w:rPr>
              <w:t>整定值</w:t>
            </w:r>
          </w:p>
        </w:tc>
        <w:tc>
          <w:tcPr>
            <w:tcW w:w="127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启动</w:t>
            </w:r>
          </w:p>
        </w:tc>
        <w:tc>
          <w:tcPr>
            <w:tcW w:w="2268" w:type="dxa"/>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0.5</w:t>
            </w:r>
            <w:r w:rsidRPr="00DE2301">
              <w:rPr>
                <w:rFonts w:ascii="GE Inspira" w:hAnsi="GE Inspira" w:hint="eastAsia"/>
                <w:color w:val="000000"/>
                <w:sz w:val="20"/>
                <w:szCs w:val="20"/>
                <w:lang w:eastAsia="zh-CN"/>
              </w:rPr>
              <w: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3%</w:t>
            </w:r>
            <w:r w:rsidRPr="00DE2301">
              <w:rPr>
                <w:rFonts w:ascii="GE Inspira" w:hAnsi="GE Inspira" w:hint="eastAsia"/>
                <w:color w:val="000000"/>
                <w:sz w:val="20"/>
                <w:szCs w:val="20"/>
                <w:lang w:eastAsia="zh-CN"/>
              </w:rPr>
              <w:t>读数±</w:t>
            </w:r>
            <w:r w:rsidRPr="00DE2301">
              <w:rPr>
                <w:rFonts w:ascii="GE Inspira" w:hAnsi="GE Inspira" w:hint="eastAsia"/>
                <w:color w:val="000000"/>
                <w:sz w:val="20"/>
                <w:szCs w:val="20"/>
                <w:lang w:eastAsia="zh-CN"/>
              </w:rPr>
              <w:t>10mA</w:t>
            </w:r>
            <w:r w:rsidRPr="00DE2301">
              <w:rPr>
                <w:rFonts w:ascii="GE Inspira" w:hAnsi="GE Inspira" w:hint="eastAsia"/>
                <w:color w:val="000000"/>
                <w:sz w:val="20"/>
                <w:szCs w:val="20"/>
                <w:lang w:eastAsia="zh-CN"/>
              </w:rPr>
              <w:t>，</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szCs w:val="20"/>
                  <w:lang w:eastAsia="zh-CN"/>
                </w:rPr>
                <w:t>3A</w:t>
              </w:r>
            </w:smartTag>
            <w:r w:rsidRPr="00DE2301">
              <w:rPr>
                <w:rFonts w:ascii="GE Inspira" w:hAnsi="GE Inspira" w:hint="eastAsia"/>
                <w:color w:val="000000"/>
                <w:sz w:val="20"/>
                <w:szCs w:val="20"/>
                <w:lang w:eastAsia="zh-CN"/>
              </w:rPr>
              <w:t>时±</w:t>
            </w:r>
            <w:r w:rsidRPr="00DE2301">
              <w:rPr>
                <w:rFonts w:ascii="GE Inspira" w:hAnsi="GE Inspira" w:hint="eastAsia"/>
                <w:color w:val="000000"/>
                <w:sz w:val="20"/>
                <w:szCs w:val="20"/>
                <w:lang w:eastAsia="zh-CN"/>
              </w:rPr>
              <w:t>0.3%</w:t>
            </w:r>
            <w:r w:rsidRPr="00DE2301">
              <w:rPr>
                <w:rFonts w:ascii="GE Inspira" w:hAnsi="GE Inspira" w:hint="eastAsia"/>
                <w:color w:val="000000"/>
                <w:sz w:val="20"/>
                <w:szCs w:val="20"/>
                <w:lang w:eastAsia="zh-CN"/>
              </w:rPr>
              <w:t>读数；</w:t>
            </w:r>
          </w:p>
        </w:tc>
        <w:tc>
          <w:tcPr>
            <w:tcW w:w="121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理论值</w:t>
            </w:r>
            <w:r w:rsidRPr="00DE2301">
              <w:rPr>
                <w:rFonts w:ascii="GE Inspira" w:hAnsi="GE Inspira" w:hint="eastAsia"/>
                <w:color w:val="000000"/>
                <w:sz w:val="20"/>
                <w:szCs w:val="20"/>
              </w:rPr>
              <w:t>2s</w:t>
            </w:r>
          </w:p>
        </w:tc>
        <w:tc>
          <w:tcPr>
            <w:tcW w:w="110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t>35ms</w:t>
            </w:r>
          </w:p>
        </w:tc>
      </w:tr>
    </w:tbl>
    <w:p w:rsidR="000A3726" w:rsidRPr="008D0AAA"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55" w:name="_Toc269803288"/>
      <w:bookmarkStart w:id="156" w:name="_Toc443903188"/>
      <w:r>
        <w:rPr>
          <w:rFonts w:ascii="GE Inspira" w:hAnsi="GE Inspira" w:cs="宋体" w:hint="eastAsia"/>
          <w:b/>
          <w:color w:val="000000"/>
        </w:rPr>
        <w:t>4</w:t>
      </w:r>
      <w:r w:rsidRPr="008D0AAA">
        <w:rPr>
          <w:rFonts w:ascii="GE Inspira" w:hAnsi="GE Inspira" w:cs="宋体" w:hint="eastAsia"/>
          <w:b/>
          <w:color w:val="000000"/>
        </w:rPr>
        <w:t>.6.</w:t>
      </w:r>
      <w:r w:rsidRPr="008D0AAA">
        <w:rPr>
          <w:rFonts w:ascii="GE Inspira" w:hAnsi="GE Inspira" w:cs="宋体" w:hint="eastAsia"/>
          <w:b/>
          <w:color w:val="000000"/>
        </w:rPr>
        <w:t>欠电流元件</w:t>
      </w:r>
      <w:bookmarkEnd w:id="155"/>
      <w:bookmarkEnd w:id="156"/>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加</w:t>
      </w:r>
      <w:r w:rsidRPr="005C540A">
        <w:rPr>
          <w:rFonts w:ascii="GE Inspira" w:hAnsi="GE Inspira" w:hint="eastAsia"/>
          <w:color w:val="000000"/>
          <w:sz w:val="20"/>
          <w:szCs w:val="20"/>
          <w:lang w:eastAsia="zh-CN"/>
        </w:rPr>
        <w:t>1.1</w:t>
      </w:r>
      <w:r w:rsidRPr="005C540A">
        <w:rPr>
          <w:rFonts w:ascii="GE Inspira" w:hAnsi="GE Inspira" w:hint="eastAsia"/>
          <w:color w:val="000000"/>
          <w:sz w:val="20"/>
          <w:szCs w:val="20"/>
          <w:lang w:eastAsia="zh-CN"/>
        </w:rPr>
        <w:t>倍整定电流，确认欠流元件没有启动，即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灯未点亮或出口继电器未动作。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逐渐减小电流值，确认当电流值小于整定值时欠流元件启动，即出口继电器动作或</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3A</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&gt;</w:t>
      </w:r>
      <w:smartTag w:uri="urn:schemas-microsoft-com:office:smarttags" w:element="chmetcnv">
        <w:smartTagPr>
          <w:attr w:name="UnitName" w:val="a"/>
          <w:attr w:name="SourceValue" w:val="3"/>
          <w:attr w:name="HasSpace" w:val="False"/>
          <w:attr w:name="Negative" w:val="False"/>
          <w:attr w:name="NumberType" w:val="1"/>
          <w:attr w:name="TCSC" w:val="0"/>
        </w:smartTagPr>
        <w:r w:rsidRPr="005C540A">
          <w:rPr>
            <w:rFonts w:ascii="GE Inspira" w:hAnsi="GE Inspira" w:hint="eastAsia"/>
            <w:color w:val="000000"/>
            <w:sz w:val="20"/>
            <w:szCs w:val="20"/>
            <w:lang w:eastAsia="zh-CN"/>
          </w:rPr>
          <w:t>3A</w:t>
        </w:r>
      </w:smartTag>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1701"/>
        <w:gridCol w:w="1560"/>
        <w:gridCol w:w="1135"/>
      </w:tblGrid>
      <w:tr w:rsidR="000A3726" w:rsidRPr="00DE2301" w:rsidTr="00F24795">
        <w:trPr>
          <w:trHeight w:val="371"/>
          <w:jc w:val="center"/>
        </w:trPr>
        <w:tc>
          <w:tcPr>
            <w:tcW w:w="6380" w:type="dxa"/>
            <w:gridSpan w:val="4"/>
            <w:shd w:val="clear" w:color="auto" w:fill="CCCCCC"/>
            <w:vAlign w:val="center"/>
          </w:tcPr>
          <w:p w:rsidR="000A3726" w:rsidRPr="00DE2301" w:rsidRDefault="000A3726" w:rsidP="00F24795">
            <w:pPr>
              <w:jc w:val="center"/>
              <w:rPr>
                <w:rFonts w:ascii="GE Inspira" w:hAnsi="GE Inspira"/>
                <w:b/>
                <w:color w:val="000000"/>
                <w:sz w:val="20"/>
                <w:szCs w:val="20"/>
              </w:rPr>
            </w:pPr>
            <w:r w:rsidRPr="00DE2301">
              <w:rPr>
                <w:rFonts w:ascii="GE Inspira" w:hAnsi="GE Inspira" w:hint="eastAsia"/>
                <w:b/>
                <w:color w:val="000000"/>
                <w:sz w:val="20"/>
                <w:szCs w:val="20"/>
              </w:rPr>
              <w:t>相欠电流元件</w:t>
            </w:r>
          </w:p>
        </w:tc>
      </w:tr>
      <w:tr w:rsidR="000A3726" w:rsidRPr="00DE2301" w:rsidTr="00F24795">
        <w:trPr>
          <w:jc w:val="center"/>
        </w:trPr>
        <w:tc>
          <w:tcPr>
            <w:tcW w:w="1984" w:type="dxa"/>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输入</w:t>
            </w:r>
          </w:p>
        </w:tc>
        <w:tc>
          <w:tcPr>
            <w:tcW w:w="4396" w:type="dxa"/>
            <w:gridSpan w:val="3"/>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 xml:space="preserve">Ia </w:t>
            </w:r>
          </w:p>
        </w:tc>
      </w:tr>
      <w:tr w:rsidR="000A3726" w:rsidRPr="00DE2301" w:rsidTr="00F24795">
        <w:trPr>
          <w:jc w:val="center"/>
        </w:trPr>
        <w:tc>
          <w:tcPr>
            <w:tcW w:w="1984" w:type="dxa"/>
            <w:tcBorders>
              <w:bottom w:val="single" w:sz="4" w:space="0" w:color="auto"/>
            </w:tcBorders>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定值</w:t>
            </w:r>
          </w:p>
        </w:tc>
        <w:tc>
          <w:tcPr>
            <w:tcW w:w="4396" w:type="dxa"/>
            <w:gridSpan w:val="3"/>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欠流定值</w:t>
            </w:r>
          </w:p>
        </w:tc>
      </w:tr>
      <w:tr w:rsidR="000A3726" w:rsidRPr="00DE2301" w:rsidTr="00F24795">
        <w:trPr>
          <w:jc w:val="center"/>
        </w:trPr>
        <w:tc>
          <w:tcPr>
            <w:tcW w:w="1984"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设置</w:t>
            </w:r>
          </w:p>
        </w:tc>
        <w:tc>
          <w:tcPr>
            <w:tcW w:w="1701"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值</w:t>
            </w:r>
          </w:p>
        </w:tc>
        <w:tc>
          <w:tcPr>
            <w:tcW w:w="2695" w:type="dxa"/>
            <w:gridSpan w:val="2"/>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rPr>
          <w:jc w:val="center"/>
        </w:trPr>
        <w:tc>
          <w:tcPr>
            <w:tcW w:w="1984"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保护投退</w:t>
            </w:r>
          </w:p>
        </w:tc>
        <w:tc>
          <w:tcPr>
            <w:tcW w:w="1701"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投入</w:t>
            </w:r>
          </w:p>
        </w:tc>
        <w:tc>
          <w:tcPr>
            <w:tcW w:w="2695"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984"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整定值</w:t>
            </w:r>
          </w:p>
        </w:tc>
        <w:tc>
          <w:tcPr>
            <w:tcW w:w="1701"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1</w:t>
            </w:r>
          </w:p>
        </w:tc>
        <w:tc>
          <w:tcPr>
            <w:tcW w:w="2695"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rPr>
          <w:jc w:val="center"/>
        </w:trPr>
        <w:tc>
          <w:tcPr>
            <w:tcW w:w="1984"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延时</w:t>
            </w:r>
          </w:p>
        </w:tc>
        <w:tc>
          <w:tcPr>
            <w:tcW w:w="1701"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2</w:t>
            </w:r>
          </w:p>
        </w:tc>
        <w:tc>
          <w:tcPr>
            <w:tcW w:w="2695"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S</w:t>
            </w:r>
          </w:p>
        </w:tc>
      </w:tr>
      <w:tr w:rsidR="000A3726" w:rsidRPr="00DE2301" w:rsidTr="00F24795">
        <w:trPr>
          <w:jc w:val="center"/>
        </w:trPr>
        <w:tc>
          <w:tcPr>
            <w:tcW w:w="1984"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测试点</w:t>
            </w:r>
          </w:p>
        </w:tc>
        <w:tc>
          <w:tcPr>
            <w:tcW w:w="1701"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元件状态</w:t>
            </w:r>
          </w:p>
        </w:tc>
        <w:tc>
          <w:tcPr>
            <w:tcW w:w="1560"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跳闸时间</w:t>
            </w:r>
          </w:p>
        </w:tc>
        <w:tc>
          <w:tcPr>
            <w:tcW w:w="1135"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容许误差</w:t>
            </w:r>
          </w:p>
        </w:tc>
      </w:tr>
      <w:tr w:rsidR="000A3726" w:rsidRPr="00DE2301" w:rsidTr="00F24795">
        <w:trPr>
          <w:trHeight w:val="106"/>
          <w:jc w:val="center"/>
        </w:trPr>
        <w:tc>
          <w:tcPr>
            <w:tcW w:w="198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1.1</w:t>
            </w:r>
            <w:r w:rsidRPr="00DE2301">
              <w:rPr>
                <w:rFonts w:ascii="GE Inspira" w:hAnsi="GE Inspira" w:hint="eastAsia"/>
                <w:color w:val="000000"/>
                <w:sz w:val="20"/>
                <w:szCs w:val="20"/>
              </w:rPr>
              <w:t>倍整定值</w:t>
            </w:r>
          </w:p>
        </w:tc>
        <w:tc>
          <w:tcPr>
            <w:tcW w:w="170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不启动</w:t>
            </w:r>
          </w:p>
        </w:tc>
        <w:tc>
          <w:tcPr>
            <w:tcW w:w="156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c>
          <w:tcPr>
            <w:tcW w:w="1135"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trHeight w:val="106"/>
          <w:jc w:val="center"/>
        </w:trPr>
        <w:tc>
          <w:tcPr>
            <w:tcW w:w="198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 xml:space="preserve">&lt; </w:t>
            </w:r>
            <w:r w:rsidRPr="00DE2301">
              <w:rPr>
                <w:rFonts w:ascii="GE Inspira" w:hAnsi="GE Inspira" w:hint="eastAsia"/>
                <w:color w:val="000000"/>
                <w:sz w:val="20"/>
                <w:szCs w:val="20"/>
              </w:rPr>
              <w:t>整定值</w:t>
            </w:r>
          </w:p>
        </w:tc>
        <w:tc>
          <w:tcPr>
            <w:tcW w:w="170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启动</w:t>
            </w:r>
          </w:p>
        </w:tc>
        <w:tc>
          <w:tcPr>
            <w:tcW w:w="156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理论值</w:t>
            </w:r>
            <w:r w:rsidRPr="00DE2301">
              <w:rPr>
                <w:rFonts w:ascii="GE Inspira" w:hAnsi="GE Inspira" w:hint="eastAsia"/>
                <w:color w:val="000000"/>
                <w:sz w:val="20"/>
                <w:szCs w:val="20"/>
              </w:rPr>
              <w:t>2s</w:t>
            </w:r>
          </w:p>
        </w:tc>
        <w:tc>
          <w:tcPr>
            <w:tcW w:w="1135"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t>35ms</w:t>
            </w:r>
          </w:p>
        </w:tc>
      </w:tr>
    </w:tbl>
    <w:p w:rsidR="000A3726" w:rsidRPr="005C540A" w:rsidRDefault="000A3726" w:rsidP="000A3726">
      <w:pPr>
        <w:spacing w:line="288" w:lineRule="auto"/>
        <w:rPr>
          <w:rFonts w:ascii="GE Inspira" w:hAnsi="GE Inspira"/>
          <w:color w:val="000000"/>
          <w:sz w:val="20"/>
          <w:szCs w:val="20"/>
        </w:rPr>
      </w:pPr>
    </w:p>
    <w:p w:rsidR="000A3726" w:rsidRPr="008D0AAA"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57" w:name="_Toc269803289"/>
      <w:bookmarkStart w:id="158" w:name="_Toc443903189"/>
      <w:r>
        <w:rPr>
          <w:rFonts w:ascii="GE Inspira" w:hAnsi="GE Inspira" w:cs="宋体" w:hint="eastAsia"/>
          <w:b/>
          <w:color w:val="000000"/>
        </w:rPr>
        <w:t>4</w:t>
      </w:r>
      <w:r w:rsidRPr="008D0AAA">
        <w:rPr>
          <w:rFonts w:ascii="GE Inspira" w:hAnsi="GE Inspira" w:cs="宋体" w:hint="eastAsia"/>
          <w:b/>
          <w:color w:val="000000"/>
        </w:rPr>
        <w:t>.7</w:t>
      </w:r>
      <w:r>
        <w:rPr>
          <w:rFonts w:ascii="GE Inspira" w:hAnsi="GE Inspira" w:cs="宋体" w:hint="eastAsia"/>
          <w:b/>
          <w:color w:val="000000"/>
          <w:lang w:eastAsia="zh-CN"/>
        </w:rPr>
        <w:t xml:space="preserve"> </w:t>
      </w:r>
      <w:r w:rsidRPr="008D0AAA">
        <w:rPr>
          <w:rFonts w:ascii="GE Inspira" w:hAnsi="GE Inspira" w:cs="宋体" w:hint="eastAsia"/>
          <w:b/>
          <w:color w:val="000000"/>
        </w:rPr>
        <w:t>方向元件</w:t>
      </w:r>
      <w:bookmarkEnd w:id="157"/>
      <w:bookmarkEnd w:id="158"/>
    </w:p>
    <w:p w:rsidR="000A3726" w:rsidRPr="005C540A" w:rsidRDefault="000A3726" w:rsidP="00465C64">
      <w:pPr>
        <w:autoSpaceDE w:val="0"/>
        <w:autoSpaceDN w:val="0"/>
        <w:adjustRightInd w:val="0"/>
        <w:spacing w:beforeLines="50" w:line="288" w:lineRule="auto"/>
        <w:outlineLvl w:val="3"/>
        <w:rPr>
          <w:rFonts w:ascii="GE Inspira" w:hAnsi="GE Inspira" w:cs="宋体"/>
          <w:b/>
          <w:color w:val="000000"/>
          <w:sz w:val="20"/>
          <w:szCs w:val="20"/>
        </w:rPr>
      </w:pPr>
      <w:bookmarkStart w:id="159" w:name="_Toc269803290"/>
      <w:r>
        <w:rPr>
          <w:rFonts w:ascii="GE Inspira" w:hAnsi="GE Inspira" w:cs="宋体" w:hint="eastAsia"/>
          <w:b/>
          <w:color w:val="000000"/>
          <w:sz w:val="20"/>
          <w:szCs w:val="20"/>
        </w:rPr>
        <w:lastRenderedPageBreak/>
        <w:t>4</w:t>
      </w:r>
      <w:r w:rsidRPr="005C540A">
        <w:rPr>
          <w:rFonts w:ascii="GE Inspira" w:hAnsi="GE Inspira" w:cs="宋体" w:hint="eastAsia"/>
          <w:b/>
          <w:color w:val="000000"/>
          <w:sz w:val="20"/>
          <w:szCs w:val="20"/>
        </w:rPr>
        <w:t>.7</w:t>
      </w:r>
      <w:r>
        <w:rPr>
          <w:rFonts w:ascii="GE Inspira" w:hAnsi="GE Inspira" w:cs="宋体" w:hint="eastAsia"/>
          <w:b/>
          <w:color w:val="000000"/>
          <w:sz w:val="20"/>
          <w:szCs w:val="20"/>
        </w:rPr>
        <w:t>.1</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rPr>
        <w:t>相方向过流元件</w:t>
      </w:r>
      <w:bookmarkEnd w:id="159"/>
    </w:p>
    <w:p w:rsidR="000A3726" w:rsidRPr="005C540A" w:rsidRDefault="000A3726" w:rsidP="000A3726">
      <w:pPr>
        <w:autoSpaceDE w:val="0"/>
        <w:autoSpaceDN w:val="0"/>
        <w:adjustRightInd w:val="0"/>
        <w:spacing w:line="288" w:lineRule="auto"/>
        <w:rPr>
          <w:rFonts w:ascii="GE Inspira" w:hAnsi="GE Inspira" w:cs="宋体"/>
          <w:sz w:val="20"/>
          <w:szCs w:val="20"/>
          <w:lang w:eastAsia="zh-CN"/>
        </w:rPr>
      </w:pPr>
      <w:r w:rsidRPr="005C540A">
        <w:rPr>
          <w:rFonts w:ascii="GE Inspira" w:hAnsi="GE Inspira" w:cs="宋体" w:hint="eastAsia"/>
          <w:sz w:val="20"/>
          <w:szCs w:val="20"/>
          <w:lang w:eastAsia="zh-CN"/>
        </w:rPr>
        <w:t>如果方向元件未启用或它已被启用并且检测出跳闸方向上的一个故障，那么若超出了所设置的电流</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cs="宋体" w:hint="eastAsia"/>
          <w:sz w:val="20"/>
          <w:szCs w:val="20"/>
          <w:lang w:eastAsia="zh-CN"/>
        </w:rPr>
        <w:t>值，过流元件将动作。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相方向元件可用于定时限过流Ⅰ段</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Ⅱ段</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Ⅲ段等保护中。</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相方向元件的临界相角为</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315</w:t>
      </w:r>
      <w:r w:rsidRPr="005C540A">
        <w:rPr>
          <w:rFonts w:ascii="GE Inspira" w:hAnsi="GE Inspira" w:hint="eastAsia"/>
          <w:color w:val="000000"/>
          <w:sz w:val="20"/>
          <w:szCs w:val="20"/>
          <w:lang w:eastAsia="zh-CN"/>
        </w:rPr>
        <w:t>º（</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º）。</w:t>
      </w:r>
    </w:p>
    <w:p w:rsidR="000A3726"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以相正方向元件</w:t>
      </w:r>
      <w:r w:rsidRPr="005C540A">
        <w:rPr>
          <w:rFonts w:ascii="GE Inspira" w:hAnsi="GE Inspira" w:hint="eastAsia"/>
          <w:color w:val="000000"/>
          <w:sz w:val="20"/>
          <w:szCs w:val="20"/>
          <w:lang w:eastAsia="zh-CN"/>
        </w:rPr>
        <w:t>67AF</w:t>
      </w:r>
      <w:r w:rsidRPr="005C540A">
        <w:rPr>
          <w:rFonts w:ascii="GE Inspira" w:hAnsi="GE Inspira" w:hint="eastAsia"/>
          <w:color w:val="000000"/>
          <w:sz w:val="20"/>
          <w:szCs w:val="20"/>
          <w:lang w:eastAsia="zh-CN"/>
        </w:rPr>
        <w:t>和相反方向元件</w:t>
      </w:r>
      <w:r w:rsidRPr="005C540A">
        <w:rPr>
          <w:rFonts w:ascii="GE Inspira" w:hAnsi="GE Inspira" w:hint="eastAsia"/>
          <w:color w:val="000000"/>
          <w:sz w:val="20"/>
          <w:szCs w:val="20"/>
          <w:lang w:eastAsia="zh-CN"/>
        </w:rPr>
        <w:t>67AR</w:t>
      </w:r>
      <w:r w:rsidRPr="005C540A">
        <w:rPr>
          <w:rFonts w:ascii="GE Inspira" w:hAnsi="GE Inspira" w:hint="eastAsia"/>
          <w:color w:val="000000"/>
          <w:sz w:val="20"/>
          <w:szCs w:val="20"/>
          <w:lang w:eastAsia="zh-CN"/>
        </w:rPr>
        <w:t>为例：</w:t>
      </w:r>
    </w:p>
    <w:p w:rsidR="000A3726" w:rsidRPr="008D0AA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Ia</w:t>
      </w:r>
      <w:r w:rsidRPr="005C540A">
        <w:rPr>
          <w:rFonts w:ascii="GE Inspira" w:hAnsi="GE Inspira" w:hint="eastAsia"/>
          <w:color w:val="000000"/>
          <w:sz w:val="20"/>
          <w:szCs w:val="20"/>
          <w:lang w:eastAsia="zh-CN"/>
        </w:rPr>
        <w:t>的参考电压为</w:t>
      </w:r>
      <w:r w:rsidRPr="005C540A">
        <w:rPr>
          <w:rFonts w:ascii="GE Inspira" w:hAnsi="GE Inspira" w:hint="eastAsia"/>
          <w:color w:val="000000"/>
          <w:sz w:val="20"/>
          <w:szCs w:val="20"/>
          <w:lang w:eastAsia="zh-CN"/>
        </w:rPr>
        <w:t>Ubc</w:t>
      </w:r>
      <w:r w:rsidRPr="005C540A">
        <w:rPr>
          <w:rFonts w:ascii="GE Inspira" w:hAnsi="GE Inspira" w:hint="eastAsia"/>
          <w:lang w:eastAsia="zh-CN"/>
        </w:rPr>
        <w:t>∠</w:t>
      </w:r>
      <w:r w:rsidRPr="005C540A">
        <w:rPr>
          <w:rFonts w:ascii="GE Inspira" w:hAnsi="GE Inspira" w:hint="eastAsia"/>
          <w:lang w:eastAsia="zh-CN"/>
        </w:rPr>
        <w:t>0</w:t>
      </w:r>
      <w:r w:rsidRPr="005C540A">
        <w:rPr>
          <w:rFonts w:ascii="GE Inspira" w:hAnsi="GE Inspira" w:hint="eastAsia"/>
          <w:lang w:eastAsia="zh-CN"/>
        </w:rPr>
        <w:t>°；</w:t>
      </w:r>
      <w:r w:rsidRPr="005C540A">
        <w:rPr>
          <w:rFonts w:ascii="GE Inspira" w:hAnsi="GE Inspira" w:hint="eastAsia"/>
          <w:color w:val="000000"/>
          <w:sz w:val="20"/>
          <w:szCs w:val="20"/>
          <w:lang w:eastAsia="zh-CN"/>
        </w:rPr>
        <w:t>Ib</w:t>
      </w:r>
      <w:r w:rsidRPr="005C540A">
        <w:rPr>
          <w:rFonts w:ascii="GE Inspira" w:hAnsi="GE Inspira" w:hint="eastAsia"/>
          <w:color w:val="000000"/>
          <w:sz w:val="20"/>
          <w:szCs w:val="20"/>
          <w:lang w:eastAsia="zh-CN"/>
        </w:rPr>
        <w:t>的参考电压为</w:t>
      </w:r>
      <w:r w:rsidRPr="005C540A">
        <w:rPr>
          <w:rFonts w:ascii="GE Inspira" w:hAnsi="GE Inspira" w:hint="eastAsia"/>
          <w:color w:val="000000"/>
          <w:sz w:val="20"/>
          <w:szCs w:val="20"/>
          <w:lang w:eastAsia="zh-CN"/>
        </w:rPr>
        <w:t>Uca</w:t>
      </w:r>
      <w:r w:rsidRPr="005C540A">
        <w:rPr>
          <w:rFonts w:ascii="GE Inspira" w:hAnsi="GE Inspira" w:hint="eastAsia"/>
          <w:lang w:eastAsia="zh-CN"/>
        </w:rPr>
        <w:t>∠</w:t>
      </w:r>
      <w:r w:rsidRPr="005C540A">
        <w:rPr>
          <w:rFonts w:ascii="GE Inspira" w:hAnsi="GE Inspira" w:hint="eastAsia"/>
          <w:lang w:eastAsia="zh-CN"/>
        </w:rPr>
        <w:t>0</w:t>
      </w:r>
      <w:r w:rsidRPr="005C540A">
        <w:rPr>
          <w:rFonts w:ascii="GE Inspira" w:hAnsi="GE Inspira" w:hint="eastAsia"/>
          <w:lang w:eastAsia="zh-CN"/>
        </w:rPr>
        <w:t>°；</w:t>
      </w:r>
      <w:r w:rsidRPr="005C540A">
        <w:rPr>
          <w:rFonts w:ascii="GE Inspira" w:hAnsi="GE Inspira" w:hint="eastAsia"/>
          <w:color w:val="000000"/>
          <w:sz w:val="20"/>
          <w:szCs w:val="20"/>
          <w:lang w:eastAsia="zh-CN"/>
        </w:rPr>
        <w:t>Ic</w:t>
      </w:r>
      <w:r w:rsidRPr="005C540A">
        <w:rPr>
          <w:rFonts w:ascii="GE Inspira" w:hAnsi="GE Inspira" w:hint="eastAsia"/>
          <w:color w:val="000000"/>
          <w:sz w:val="20"/>
          <w:szCs w:val="20"/>
          <w:lang w:eastAsia="zh-CN"/>
        </w:rPr>
        <w:t>的参考电压为</w:t>
      </w:r>
      <w:r w:rsidRPr="005C540A">
        <w:rPr>
          <w:rFonts w:ascii="GE Inspira" w:hAnsi="GE Inspira" w:hint="eastAsia"/>
          <w:color w:val="000000"/>
          <w:sz w:val="20"/>
          <w:szCs w:val="20"/>
          <w:lang w:eastAsia="zh-CN"/>
        </w:rPr>
        <w:t>Uab</w:t>
      </w:r>
      <w:r w:rsidRPr="005C540A">
        <w:rPr>
          <w:rFonts w:ascii="GE Inspira" w:hAnsi="GE Inspira" w:hint="eastAsia"/>
          <w:lang w:eastAsia="zh-CN"/>
        </w:rPr>
        <w:t>∠</w:t>
      </w:r>
      <w:r w:rsidRPr="005C540A">
        <w:rPr>
          <w:rFonts w:ascii="GE Inspira" w:hAnsi="GE Inspira" w:hint="eastAsia"/>
          <w:lang w:eastAsia="zh-CN"/>
        </w:rPr>
        <w:t>0</w:t>
      </w:r>
      <w:r w:rsidRPr="005C540A">
        <w:rPr>
          <w:rFonts w:ascii="GE Inspira" w:hAnsi="GE Inspira" w:hint="eastAsia"/>
          <w:lang w:eastAsia="zh-CN"/>
        </w:rPr>
        <w:t>°；</w:t>
      </w:r>
    </w:p>
    <w:p w:rsidR="000A3726" w:rsidRPr="005C540A" w:rsidRDefault="000A3726" w:rsidP="000A3726">
      <w:pPr>
        <w:spacing w:line="288" w:lineRule="auto"/>
        <w:rPr>
          <w:rFonts w:ascii="GE Inspira" w:hAnsi="GE Inspira"/>
          <w:color w:val="000000"/>
          <w:szCs w:val="28"/>
          <w:lang w:eastAsia="zh-CN"/>
        </w:rPr>
      </w:pPr>
      <w:r w:rsidRPr="005C540A">
        <w:rPr>
          <w:rFonts w:ascii="GE Inspira" w:hAnsi="GE Inspira" w:hint="eastAsia"/>
          <w:color w:val="000000"/>
          <w:szCs w:val="28"/>
          <w:lang w:eastAsia="zh-CN"/>
        </w:rPr>
        <w:t>加三相平衡电压，使</w:t>
      </w:r>
      <w:r w:rsidRPr="005C540A">
        <w:rPr>
          <w:rFonts w:ascii="GE Inspira" w:hAnsi="GE Inspira" w:hint="eastAsia"/>
          <w:lang w:eastAsia="zh-CN"/>
        </w:rPr>
        <w:t xml:space="preserve">Ubc </w:t>
      </w:r>
      <w:r w:rsidRPr="005C540A">
        <w:rPr>
          <w:rFonts w:ascii="GE Inspira" w:hAnsi="GE Inspira" w:hint="eastAsia"/>
          <w:color w:val="000000"/>
          <w:szCs w:val="28"/>
          <w:lang w:eastAsia="zh-CN"/>
        </w:rPr>
        <w:t>的相位角为</w:t>
      </w:r>
      <w:r w:rsidRPr="005C540A">
        <w:rPr>
          <w:rFonts w:ascii="GE Inspira" w:hAnsi="GE Inspira" w:hint="eastAsia"/>
          <w:lang w:eastAsia="zh-CN"/>
        </w:rPr>
        <w:t>0</w:t>
      </w:r>
      <w:r w:rsidRPr="005C540A">
        <w:rPr>
          <w:rFonts w:ascii="GE Inspira" w:hAnsi="GE Inspira" w:hint="eastAsia"/>
          <w:lang w:eastAsia="zh-CN"/>
        </w:rPr>
        <w:t>°</w:t>
      </w:r>
      <w:r w:rsidRPr="005C540A">
        <w:rPr>
          <w:rFonts w:ascii="GE Inspira" w:hAnsi="GE Inspira" w:hint="eastAsia"/>
          <w:color w:val="000000"/>
          <w:szCs w:val="28"/>
          <w:lang w:eastAsia="zh-CN"/>
        </w:rPr>
        <w:t>，则此时方向元件的动作区如下图所示：</w:t>
      </w:r>
    </w:p>
    <w:p w:rsidR="000A3726" w:rsidRPr="005C540A" w:rsidRDefault="000A3726" w:rsidP="000A3726">
      <w:pPr>
        <w:spacing w:line="288" w:lineRule="auto"/>
        <w:jc w:val="center"/>
        <w:rPr>
          <w:rFonts w:ascii="GE Inspira" w:hAnsi="GE Inspira"/>
          <w:noProof/>
          <w:color w:val="000000"/>
          <w:szCs w:val="28"/>
          <w:lang w:eastAsia="zh-CN"/>
        </w:rPr>
      </w:pPr>
      <w:r>
        <w:rPr>
          <w:rFonts w:ascii="GE Inspira" w:hAnsi="GE Inspira"/>
          <w:noProof/>
          <w:color w:val="000000"/>
          <w:szCs w:val="28"/>
          <w:lang w:eastAsia="zh-CN" w:bidi="ar-SA"/>
        </w:rPr>
        <w:drawing>
          <wp:inline distT="0" distB="0" distL="0" distR="0">
            <wp:extent cx="1838325" cy="1924050"/>
            <wp:effectExtent l="19050" t="0" r="9525" b="0"/>
            <wp:docPr id="10" name="图片 912" descr="相方向元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2" descr="相方向元件.png"/>
                    <pic:cNvPicPr>
                      <a:picLocks noChangeAspect="1" noChangeArrowheads="1"/>
                    </pic:cNvPicPr>
                  </pic:nvPicPr>
                  <pic:blipFill>
                    <a:blip r:embed="rId47" cstate="print"/>
                    <a:srcRect/>
                    <a:stretch>
                      <a:fillRect/>
                    </a:stretch>
                  </pic:blipFill>
                  <pic:spPr bwMode="auto">
                    <a:xfrm>
                      <a:off x="0" y="0"/>
                      <a:ext cx="1838325" cy="1924050"/>
                    </a:xfrm>
                    <a:prstGeom prst="rect">
                      <a:avLst/>
                    </a:prstGeom>
                    <a:noFill/>
                    <a:ln w="9525">
                      <a:noFill/>
                      <a:miter lim="800000"/>
                      <a:headEnd/>
                      <a:tailEnd/>
                    </a:ln>
                  </pic:spPr>
                </pic:pic>
              </a:graphicData>
            </a:graphic>
          </wp:inline>
        </w:drawing>
      </w:r>
    </w:p>
    <w:p w:rsidR="000A3726" w:rsidRPr="005C540A" w:rsidRDefault="000A3726" w:rsidP="00465C64">
      <w:pPr>
        <w:autoSpaceDE w:val="0"/>
        <w:autoSpaceDN w:val="0"/>
        <w:adjustRightInd w:val="0"/>
        <w:spacing w:beforeLines="50" w:line="288" w:lineRule="auto"/>
        <w:outlineLvl w:val="4"/>
        <w:rPr>
          <w:rFonts w:ascii="GE Inspira" w:hAnsi="GE Inspira" w:cs="宋体"/>
          <w:b/>
          <w:color w:val="000000"/>
          <w:sz w:val="20"/>
          <w:szCs w:val="20"/>
          <w:lang w:eastAsia="zh-CN"/>
        </w:rPr>
      </w:pPr>
      <w:bookmarkStart w:id="160" w:name="_Toc269803291"/>
      <w:r>
        <w:rPr>
          <w:rFonts w:ascii="GE Inspira" w:hAnsi="GE Inspira" w:cs="宋体" w:hint="eastAsia"/>
          <w:b/>
          <w:color w:val="000000"/>
          <w:sz w:val="20"/>
          <w:szCs w:val="20"/>
          <w:lang w:eastAsia="zh-CN"/>
        </w:rPr>
        <w:t>4</w:t>
      </w:r>
      <w:r w:rsidRPr="005C540A">
        <w:rPr>
          <w:rFonts w:ascii="GE Inspira" w:hAnsi="GE Inspira" w:cs="宋体" w:hint="eastAsia"/>
          <w:b/>
          <w:color w:val="000000"/>
          <w:sz w:val="20"/>
          <w:szCs w:val="20"/>
          <w:lang w:eastAsia="zh-CN"/>
        </w:rPr>
        <w:t>.7.1.1</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lang w:eastAsia="zh-CN"/>
        </w:rPr>
        <w:t>相正方向元件</w:t>
      </w:r>
      <w:bookmarkEnd w:id="160"/>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当所加</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相电流的相角在</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315</w:t>
      </w:r>
      <w:r w:rsidRPr="005C540A">
        <w:rPr>
          <w:rFonts w:ascii="GE Inspira" w:hAnsi="GE Inspira" w:hint="eastAsia"/>
          <w:color w:val="000000"/>
          <w:sz w:val="20"/>
          <w:szCs w:val="20"/>
          <w:lang w:eastAsia="zh-CN"/>
        </w:rPr>
        <w:t>°内，正方向元件不启动，当所加</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相电流的相角在－</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°内，正方向元件启动。</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17"/>
        <w:gridCol w:w="2268"/>
        <w:gridCol w:w="1134"/>
        <w:gridCol w:w="1820"/>
      </w:tblGrid>
      <w:tr w:rsidR="000A3726" w:rsidRPr="00DE2301" w:rsidTr="00F24795">
        <w:trPr>
          <w:trHeight w:val="371"/>
        </w:trPr>
        <w:tc>
          <w:tcPr>
            <w:tcW w:w="8165" w:type="dxa"/>
            <w:gridSpan w:val="5"/>
            <w:shd w:val="clear" w:color="auto" w:fill="CCCCCC"/>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相正方向过流元件</w:t>
            </w:r>
          </w:p>
        </w:tc>
      </w:tr>
      <w:tr w:rsidR="000A3726" w:rsidRPr="00DE2301" w:rsidTr="00F24795">
        <w:tc>
          <w:tcPr>
            <w:tcW w:w="2943" w:type="dxa"/>
            <w:gridSpan w:val="2"/>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5222"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Ia=6</w:t>
            </w:r>
            <w:r w:rsidRPr="00DE2301">
              <w:rPr>
                <w:rFonts w:ascii="GE Inspira" w:hAnsi="GE Inspira" w:hint="eastAsia"/>
                <w:color w:val="000000"/>
                <w:sz w:val="20"/>
                <w:szCs w:val="20"/>
              </w:rPr>
              <w:t>∠</w:t>
            </w:r>
            <w:r w:rsidRPr="00DE2301">
              <w:rPr>
                <w:rFonts w:ascii="GE Inspira" w:hAnsi="GE Inspira" w:hint="eastAsia"/>
                <w:color w:val="000000"/>
                <w:sz w:val="20"/>
                <w:szCs w:val="20"/>
              </w:rPr>
              <w:t>-47</w:t>
            </w:r>
            <w:r w:rsidRPr="00DE2301">
              <w:rPr>
                <w:rFonts w:ascii="GE Inspira" w:hAnsi="GE Inspira" w:hint="eastAsia"/>
                <w:color w:val="000000"/>
                <w:sz w:val="20"/>
                <w:szCs w:val="20"/>
              </w:rPr>
              <w:t>°、</w:t>
            </w:r>
            <w:r w:rsidRPr="00DE2301">
              <w:rPr>
                <w:rFonts w:ascii="GE Inspira" w:hAnsi="GE Inspira" w:hint="eastAsia"/>
                <w:color w:val="000000"/>
                <w:sz w:val="20"/>
                <w:szCs w:val="20"/>
              </w:rPr>
              <w:t>Ubc=57</w:t>
            </w:r>
            <w:r w:rsidRPr="00DE2301">
              <w:rPr>
                <w:rFonts w:ascii="GE Inspira" w:hAnsi="GE Inspira" w:hint="eastAsia"/>
                <w:color w:val="000000"/>
                <w:sz w:val="20"/>
                <w:szCs w:val="20"/>
              </w:rPr>
              <w:t>∠</w:t>
            </w:r>
            <w:r w:rsidRPr="00DE2301">
              <w:rPr>
                <w:rFonts w:ascii="GE Inspira" w:hAnsi="GE Inspira" w:hint="eastAsia"/>
                <w:color w:val="000000"/>
                <w:sz w:val="20"/>
                <w:szCs w:val="20"/>
              </w:rPr>
              <w:t>0</w:t>
            </w:r>
            <w:r w:rsidRPr="00DE2301">
              <w:rPr>
                <w:rFonts w:ascii="GE Inspira" w:hAnsi="GE Inspira" w:hint="eastAsia"/>
                <w:color w:val="000000"/>
                <w:sz w:val="20"/>
                <w:szCs w:val="20"/>
              </w:rPr>
              <w:t>°</w:t>
            </w:r>
          </w:p>
        </w:tc>
      </w:tr>
      <w:tr w:rsidR="000A3726" w:rsidRPr="00DE2301" w:rsidTr="00F24795">
        <w:tc>
          <w:tcPr>
            <w:tcW w:w="2943"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226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动作值</w:t>
            </w:r>
          </w:p>
        </w:tc>
        <w:tc>
          <w:tcPr>
            <w:tcW w:w="2954"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c>
          <w:tcPr>
            <w:tcW w:w="2943"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2943"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正方向元件投退</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2943"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保护整定值</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c>
          <w:tcPr>
            <w:tcW w:w="2943"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226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113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响应时间</w:t>
            </w:r>
          </w:p>
        </w:tc>
        <w:tc>
          <w:tcPr>
            <w:tcW w:w="1820"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角度精度</w:t>
            </w:r>
          </w:p>
        </w:tc>
      </w:tr>
      <w:tr w:rsidR="000A3726" w:rsidRPr="00DE2301" w:rsidTr="00F24795">
        <w:trPr>
          <w:trHeight w:val="728"/>
        </w:trPr>
        <w:tc>
          <w:tcPr>
            <w:tcW w:w="1526" w:type="dxa"/>
            <w:vMerge w:val="restart"/>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级差：</w:t>
            </w:r>
            <w:r w:rsidRPr="00DE2301">
              <w:rPr>
                <w:rFonts w:ascii="GE Inspira" w:hAnsi="GE Inspira" w:hint="eastAsia"/>
                <w:color w:val="000000"/>
                <w:sz w:val="20"/>
                <w:szCs w:val="20"/>
                <w:lang w:eastAsia="zh-CN"/>
              </w:rPr>
              <w:t>0.1</w:t>
            </w:r>
            <w:r w:rsidRPr="00DE2301">
              <w:rPr>
                <w:rFonts w:ascii="GE Inspira" w:hAnsi="GE Inspira" w:hint="eastAsia"/>
                <w:color w:val="000000"/>
                <w:sz w:val="20"/>
                <w:szCs w:val="20"/>
                <w:lang w:eastAsia="zh-CN"/>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每步时间：</w:t>
            </w:r>
            <w:r w:rsidRPr="00DE2301">
              <w:rPr>
                <w:rFonts w:ascii="GE Inspira" w:hAnsi="GE Inspira" w:hint="eastAsia"/>
                <w:color w:val="000000"/>
                <w:sz w:val="20"/>
                <w:szCs w:val="20"/>
              </w:rPr>
              <w:t>0.5S</w:t>
            </w:r>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低</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高，</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w w:val="80"/>
                <w:sz w:val="20"/>
                <w:szCs w:val="20"/>
              </w:rPr>
              <w:t>47</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-30</w:t>
            </w:r>
            <w:r w:rsidRPr="00DE2301">
              <w:rPr>
                <w:rFonts w:ascii="GE Inspira" w:hAnsi="GE Inspira" w:hint="eastAsia"/>
                <w:color w:val="000000"/>
                <w:w w:val="80"/>
                <w:sz w:val="20"/>
                <w:szCs w:val="20"/>
              </w:rPr>
              <w:t>°</w:t>
            </w:r>
          </w:p>
        </w:tc>
        <w:tc>
          <w:tcPr>
            <w:tcW w:w="2268"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开始试验，元件未启动，按步长减小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r w:rsidR="000A3726" w:rsidRPr="00DE2301" w:rsidTr="00F24795">
        <w:trPr>
          <w:trHeight w:val="951"/>
        </w:trPr>
        <w:tc>
          <w:tcPr>
            <w:tcW w:w="1526" w:type="dxa"/>
            <w:vMerge/>
            <w:vAlign w:val="center"/>
          </w:tcPr>
          <w:p w:rsidR="000A3726" w:rsidRPr="00DE2301" w:rsidRDefault="000A3726" w:rsidP="00F24795">
            <w:pPr>
              <w:spacing w:line="288" w:lineRule="auto"/>
              <w:rPr>
                <w:rFonts w:ascii="GE Inspira" w:hAnsi="GE Inspira"/>
                <w:color w:val="000000"/>
                <w:sz w:val="20"/>
                <w:szCs w:val="20"/>
              </w:rPr>
            </w:pP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高</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低，</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w w:val="80"/>
                <w:sz w:val="20"/>
                <w:szCs w:val="20"/>
              </w:rPr>
              <w:t>137</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130</w:t>
            </w:r>
            <w:r w:rsidRPr="00DE2301">
              <w:rPr>
                <w:rFonts w:ascii="GE Inspira" w:hAnsi="GE Inspira" w:hint="eastAsia"/>
                <w:color w:val="000000"/>
                <w:w w:val="80"/>
                <w:sz w:val="20"/>
                <w:szCs w:val="20"/>
              </w:rPr>
              <w:t>°</w:t>
            </w:r>
            <w:r w:rsidRPr="00DE2301">
              <w:rPr>
                <w:rFonts w:ascii="GE Inspira" w:hAnsi="GE Inspira" w:hint="eastAsia"/>
                <w:color w:val="000000"/>
                <w:sz w:val="20"/>
                <w:szCs w:val="20"/>
              </w:rPr>
              <w:t>；</w:t>
            </w:r>
          </w:p>
        </w:tc>
        <w:tc>
          <w:tcPr>
            <w:tcW w:w="2268"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开始试验，元件未启动，按步长减小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bl>
    <w:p w:rsidR="000A3726" w:rsidRPr="005C540A" w:rsidRDefault="000A3726" w:rsidP="00465C64">
      <w:pPr>
        <w:autoSpaceDE w:val="0"/>
        <w:autoSpaceDN w:val="0"/>
        <w:adjustRightInd w:val="0"/>
        <w:spacing w:beforeLines="50" w:line="288" w:lineRule="auto"/>
        <w:outlineLvl w:val="4"/>
        <w:rPr>
          <w:rFonts w:ascii="GE Inspira" w:hAnsi="GE Inspira" w:cs="宋体"/>
          <w:b/>
          <w:color w:val="000000"/>
          <w:sz w:val="20"/>
          <w:szCs w:val="20"/>
        </w:rPr>
      </w:pPr>
      <w:bookmarkStart w:id="161" w:name="_Toc269803292"/>
      <w:r>
        <w:rPr>
          <w:rFonts w:ascii="GE Inspira" w:hAnsi="GE Inspira" w:cs="宋体" w:hint="eastAsia"/>
          <w:b/>
          <w:color w:val="000000"/>
          <w:sz w:val="20"/>
          <w:szCs w:val="20"/>
        </w:rPr>
        <w:lastRenderedPageBreak/>
        <w:t>4</w:t>
      </w:r>
      <w:r w:rsidRPr="005C540A">
        <w:rPr>
          <w:rFonts w:ascii="GE Inspira" w:hAnsi="GE Inspira" w:cs="宋体" w:hint="eastAsia"/>
          <w:b/>
          <w:color w:val="000000"/>
          <w:sz w:val="20"/>
          <w:szCs w:val="20"/>
        </w:rPr>
        <w:t>.7.1.2</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rPr>
        <w:t>相反方向元件</w:t>
      </w:r>
      <w:bookmarkEnd w:id="161"/>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当所加</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相电流的相角在－</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°内，反方向元件不启动，当所加</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相电流的相角在</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315</w:t>
      </w:r>
      <w:r w:rsidRPr="005C540A">
        <w:rPr>
          <w:rFonts w:ascii="GE Inspira" w:hAnsi="GE Inspira" w:hint="eastAsia"/>
          <w:color w:val="000000"/>
          <w:sz w:val="20"/>
          <w:szCs w:val="20"/>
          <w:lang w:eastAsia="zh-CN"/>
        </w:rPr>
        <w:t>°内，反方向元件启动。</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417"/>
        <w:gridCol w:w="2126"/>
        <w:gridCol w:w="1134"/>
        <w:gridCol w:w="1820"/>
      </w:tblGrid>
      <w:tr w:rsidR="000A3726" w:rsidRPr="00DE2301" w:rsidTr="00F24795">
        <w:trPr>
          <w:trHeight w:val="371"/>
        </w:trPr>
        <w:tc>
          <w:tcPr>
            <w:tcW w:w="8165" w:type="dxa"/>
            <w:gridSpan w:val="5"/>
            <w:shd w:val="clear" w:color="auto" w:fill="CCCCCC"/>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相反方向过流元件</w:t>
            </w:r>
          </w:p>
        </w:tc>
      </w:tr>
      <w:tr w:rsidR="000A3726" w:rsidRPr="00DE2301" w:rsidTr="00F24795">
        <w:tc>
          <w:tcPr>
            <w:tcW w:w="3085" w:type="dxa"/>
            <w:gridSpan w:val="2"/>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5080"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Ia=6</w:t>
            </w:r>
            <w:r w:rsidRPr="00DE2301">
              <w:rPr>
                <w:rFonts w:ascii="GE Inspira" w:hAnsi="GE Inspira" w:hint="eastAsia"/>
                <w:color w:val="000000"/>
                <w:sz w:val="20"/>
                <w:szCs w:val="20"/>
              </w:rPr>
              <w:t>∠</w:t>
            </w:r>
            <w:r w:rsidRPr="00DE2301">
              <w:rPr>
                <w:rFonts w:ascii="GE Inspira" w:hAnsi="GE Inspira" w:hint="eastAsia"/>
                <w:color w:val="000000"/>
                <w:sz w:val="20"/>
                <w:szCs w:val="20"/>
              </w:rPr>
              <w:t>-30</w:t>
            </w:r>
            <w:r w:rsidRPr="00DE2301">
              <w:rPr>
                <w:rFonts w:ascii="GE Inspira" w:hAnsi="GE Inspira" w:hint="eastAsia"/>
                <w:color w:val="000000"/>
                <w:sz w:val="20"/>
                <w:szCs w:val="20"/>
              </w:rPr>
              <w:t>°、</w:t>
            </w:r>
            <w:r w:rsidRPr="00DE2301">
              <w:rPr>
                <w:rFonts w:ascii="GE Inspira" w:hAnsi="GE Inspira" w:hint="eastAsia"/>
                <w:color w:val="000000"/>
                <w:sz w:val="20"/>
                <w:szCs w:val="20"/>
              </w:rPr>
              <w:t>Ubc=57</w:t>
            </w:r>
            <w:r w:rsidRPr="00DE2301">
              <w:rPr>
                <w:rFonts w:ascii="GE Inspira" w:hAnsi="GE Inspira" w:hint="eastAsia"/>
                <w:color w:val="000000"/>
                <w:sz w:val="20"/>
                <w:szCs w:val="20"/>
              </w:rPr>
              <w:t>∠</w:t>
            </w:r>
            <w:r w:rsidRPr="00DE2301">
              <w:rPr>
                <w:rFonts w:ascii="GE Inspira" w:hAnsi="GE Inspira" w:hint="eastAsia"/>
                <w:color w:val="000000"/>
                <w:sz w:val="20"/>
                <w:szCs w:val="20"/>
              </w:rPr>
              <w:t>0</w:t>
            </w:r>
            <w:r w:rsidRPr="00DE2301">
              <w:rPr>
                <w:rFonts w:ascii="GE Inspira" w:hAnsi="GE Inspira" w:hint="eastAsia"/>
                <w:color w:val="000000"/>
                <w:sz w:val="20"/>
                <w:szCs w:val="20"/>
              </w:rPr>
              <w:t>°</w:t>
            </w:r>
          </w:p>
        </w:tc>
      </w:tr>
      <w:tr w:rsidR="000A3726" w:rsidRPr="00DE2301" w:rsidTr="00F24795">
        <w:tc>
          <w:tcPr>
            <w:tcW w:w="3085"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212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动作值</w:t>
            </w:r>
          </w:p>
        </w:tc>
        <w:tc>
          <w:tcPr>
            <w:tcW w:w="2954"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c>
          <w:tcPr>
            <w:tcW w:w="308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212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308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反方向元件投退</w:t>
            </w:r>
          </w:p>
        </w:tc>
        <w:tc>
          <w:tcPr>
            <w:tcW w:w="212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308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保护整定值</w:t>
            </w:r>
          </w:p>
        </w:tc>
        <w:tc>
          <w:tcPr>
            <w:tcW w:w="212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c>
          <w:tcPr>
            <w:tcW w:w="3085"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212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113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响应时间</w:t>
            </w:r>
          </w:p>
        </w:tc>
        <w:tc>
          <w:tcPr>
            <w:tcW w:w="1820"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角度精度</w:t>
            </w:r>
          </w:p>
        </w:tc>
      </w:tr>
      <w:tr w:rsidR="000A3726" w:rsidRPr="00DE2301" w:rsidTr="00F24795">
        <w:trPr>
          <w:trHeight w:val="728"/>
        </w:trPr>
        <w:tc>
          <w:tcPr>
            <w:tcW w:w="1668" w:type="dxa"/>
            <w:vMerge w:val="restart"/>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级差：</w:t>
            </w:r>
            <w:r w:rsidRPr="00DE2301">
              <w:rPr>
                <w:rFonts w:ascii="GE Inspira" w:hAnsi="GE Inspira" w:hint="eastAsia"/>
                <w:color w:val="000000"/>
                <w:sz w:val="20"/>
                <w:szCs w:val="20"/>
                <w:lang w:eastAsia="zh-CN"/>
              </w:rPr>
              <w:t>0.1</w:t>
            </w:r>
            <w:r w:rsidRPr="00DE2301">
              <w:rPr>
                <w:rFonts w:ascii="GE Inspira" w:hAnsi="GE Inspira" w:hint="eastAsia"/>
                <w:color w:val="000000"/>
                <w:sz w:val="20"/>
                <w:szCs w:val="20"/>
                <w:lang w:eastAsia="zh-CN"/>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每步时间：</w:t>
            </w:r>
            <w:r w:rsidRPr="00DE2301">
              <w:rPr>
                <w:rFonts w:ascii="GE Inspira" w:hAnsi="GE Inspira" w:hint="eastAsia"/>
                <w:color w:val="000000"/>
                <w:sz w:val="20"/>
                <w:szCs w:val="20"/>
              </w:rPr>
              <w:t>0.5S</w:t>
            </w:r>
            <w:r w:rsidRPr="00DE2301">
              <w:rPr>
                <w:rFonts w:ascii="GE Inspira" w:hAnsi="GE Inspira" w:hint="eastAsia"/>
                <w:color w:val="000000"/>
                <w:sz w:val="20"/>
                <w:szCs w:val="20"/>
              </w:rPr>
              <w:t>。</w:t>
            </w: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高</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低，</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w w:val="80"/>
                <w:sz w:val="20"/>
                <w:szCs w:val="20"/>
              </w:rPr>
              <w:t>-30</w:t>
            </w:r>
            <w:r w:rsidRPr="00DE2301">
              <w:rPr>
                <w:rFonts w:ascii="GE Inspira" w:hAnsi="GE Inspira" w:hint="eastAsia"/>
                <w:color w:val="000000"/>
                <w:w w:val="80"/>
                <w:sz w:val="20"/>
                <w:szCs w:val="20"/>
              </w:rPr>
              <w:t>°～</w:t>
            </w:r>
            <w:r w:rsidRPr="00DE2301">
              <w:rPr>
                <w:rFonts w:ascii="GE Inspira" w:hAnsi="GE Inspira" w:hint="eastAsia"/>
                <w:color w:val="000000"/>
                <w:sz w:val="20"/>
                <w:szCs w:val="20"/>
              </w:rPr>
              <w:t>-</w:t>
            </w:r>
            <w:r w:rsidRPr="00DE2301">
              <w:rPr>
                <w:rFonts w:ascii="GE Inspira" w:hAnsi="GE Inspira" w:hint="eastAsia"/>
                <w:color w:val="000000"/>
                <w:w w:val="80"/>
                <w:sz w:val="20"/>
                <w:szCs w:val="20"/>
              </w:rPr>
              <w:t>47</w:t>
            </w:r>
            <w:r w:rsidRPr="00DE2301">
              <w:rPr>
                <w:rFonts w:ascii="GE Inspira" w:hAnsi="GE Inspira" w:hint="eastAsia"/>
                <w:color w:val="000000"/>
                <w:w w:val="80"/>
                <w:sz w:val="20"/>
                <w:szCs w:val="20"/>
              </w:rPr>
              <w:t>°</w:t>
            </w:r>
          </w:p>
        </w:tc>
        <w:tc>
          <w:tcPr>
            <w:tcW w:w="2126"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开始试验，元件未启动，按步长增大</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r w:rsidR="000A3726" w:rsidRPr="00DE2301" w:rsidTr="00F24795">
        <w:trPr>
          <w:trHeight w:val="64"/>
        </w:trPr>
        <w:tc>
          <w:tcPr>
            <w:tcW w:w="1668" w:type="dxa"/>
            <w:vMerge/>
            <w:vAlign w:val="center"/>
          </w:tcPr>
          <w:p w:rsidR="000A3726" w:rsidRPr="00DE2301" w:rsidRDefault="000A3726" w:rsidP="00F24795">
            <w:pPr>
              <w:spacing w:line="288" w:lineRule="auto"/>
              <w:rPr>
                <w:rFonts w:ascii="GE Inspira" w:hAnsi="GE Inspira"/>
                <w:color w:val="000000"/>
                <w:sz w:val="20"/>
                <w:szCs w:val="20"/>
              </w:rPr>
            </w:pP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低</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高，</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w w:val="80"/>
                <w:sz w:val="20"/>
                <w:szCs w:val="20"/>
              </w:rPr>
              <w:t>130</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137</w:t>
            </w:r>
            <w:r w:rsidRPr="00DE2301">
              <w:rPr>
                <w:rFonts w:ascii="GE Inspira" w:hAnsi="GE Inspira" w:hint="eastAsia"/>
                <w:color w:val="000000"/>
                <w:w w:val="80"/>
                <w:sz w:val="20"/>
                <w:szCs w:val="20"/>
              </w:rPr>
              <w:t>°</w:t>
            </w:r>
            <w:r w:rsidRPr="00DE2301">
              <w:rPr>
                <w:rFonts w:ascii="GE Inspira" w:hAnsi="GE Inspira" w:hint="eastAsia"/>
                <w:color w:val="000000"/>
                <w:sz w:val="20"/>
                <w:szCs w:val="20"/>
              </w:rPr>
              <w:t>；</w:t>
            </w:r>
          </w:p>
        </w:tc>
        <w:tc>
          <w:tcPr>
            <w:tcW w:w="2126"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开始试验，元件未启动，按步长增大</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bl>
    <w:p w:rsidR="000A3726" w:rsidRPr="005C540A" w:rsidRDefault="000A3726" w:rsidP="00465C64">
      <w:pPr>
        <w:autoSpaceDE w:val="0"/>
        <w:autoSpaceDN w:val="0"/>
        <w:adjustRightInd w:val="0"/>
        <w:spacing w:beforeLines="50" w:line="288" w:lineRule="auto"/>
        <w:outlineLvl w:val="3"/>
        <w:rPr>
          <w:rFonts w:ascii="GE Inspira" w:hAnsi="GE Inspira" w:cs="宋体"/>
          <w:b/>
          <w:color w:val="000000"/>
          <w:sz w:val="20"/>
          <w:szCs w:val="20"/>
        </w:rPr>
      </w:pPr>
      <w:r>
        <w:rPr>
          <w:rFonts w:ascii="GE Inspira" w:hAnsi="GE Inspira" w:cs="宋体" w:hint="eastAsia"/>
          <w:b/>
          <w:color w:val="000000"/>
          <w:sz w:val="20"/>
          <w:szCs w:val="20"/>
        </w:rPr>
        <w:t>4</w:t>
      </w:r>
      <w:r w:rsidRPr="005C540A">
        <w:rPr>
          <w:rFonts w:ascii="GE Inspira" w:hAnsi="GE Inspira" w:cs="宋体" w:hint="eastAsia"/>
          <w:b/>
          <w:color w:val="000000"/>
          <w:sz w:val="20"/>
          <w:szCs w:val="20"/>
        </w:rPr>
        <w:t>.7.2.</w:t>
      </w:r>
      <w:r w:rsidRPr="005C540A">
        <w:rPr>
          <w:rFonts w:ascii="GE Inspira" w:hAnsi="GE Inspira" w:cs="宋体" w:hint="eastAsia"/>
          <w:b/>
          <w:color w:val="000000"/>
          <w:sz w:val="20"/>
          <w:szCs w:val="20"/>
        </w:rPr>
        <w:t>零序方向过流元件</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如果零序方向元件未被启用或它被启用并且检测出跳闸方向上的一个故障，那么若超出了所设置的电流值，零序过流元件将动作。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零序方向元件的临界相角为</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225</w:t>
      </w:r>
      <w:r w:rsidRPr="005C540A">
        <w:rPr>
          <w:rFonts w:ascii="GE Inspira" w:hAnsi="GE Inspira" w:hint="eastAsia"/>
          <w:color w:val="000000"/>
          <w:sz w:val="20"/>
          <w:szCs w:val="20"/>
          <w:lang w:eastAsia="zh-CN"/>
        </w:rPr>
        <w:t>º（</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º）。</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以零序正方向元件</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N</w:t>
      </w:r>
      <w:smartTag w:uri="urn:schemas-microsoft-com:office:smarttags" w:element="chmetcnv">
        <w:smartTagPr>
          <w:attr w:name="UnitName" w:val="F"/>
          <w:attr w:name="SourceValue" w:val="1"/>
          <w:attr w:name="HasSpace" w:val="False"/>
          <w:attr w:name="Negative" w:val="False"/>
          <w:attr w:name="NumberType" w:val="1"/>
          <w:attr w:name="TCSC" w:val="0"/>
        </w:smartTagPr>
        <w:r w:rsidRPr="005C540A">
          <w:rPr>
            <w:rFonts w:ascii="GE Inspira" w:hAnsi="GE Inspira" w:hint="eastAsia"/>
            <w:color w:val="000000"/>
            <w:sz w:val="20"/>
            <w:szCs w:val="20"/>
            <w:lang w:eastAsia="zh-CN"/>
          </w:rPr>
          <w:t>1F</w:t>
        </w:r>
      </w:smartTag>
      <w:r w:rsidRPr="005C540A">
        <w:rPr>
          <w:rFonts w:ascii="GE Inspira" w:hAnsi="GE Inspira" w:hint="eastAsia"/>
          <w:color w:val="000000"/>
          <w:sz w:val="20"/>
          <w:szCs w:val="20"/>
          <w:lang w:eastAsia="zh-CN"/>
        </w:rPr>
        <w:t>和零序反方向元件</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N</w:t>
      </w:r>
      <w:r w:rsidRPr="005C540A">
        <w:rPr>
          <w:rFonts w:ascii="GE Inspira" w:hAnsi="GE Inspira" w:hint="eastAsia"/>
          <w:color w:val="000000"/>
          <w:sz w:val="20"/>
          <w:szCs w:val="20"/>
          <w:lang w:eastAsia="zh-CN"/>
        </w:rPr>
        <w:t>1R</w:t>
      </w:r>
      <w:r w:rsidRPr="005C540A">
        <w:rPr>
          <w:rFonts w:ascii="GE Inspira" w:hAnsi="GE Inspira" w:hint="eastAsia"/>
          <w:color w:val="000000"/>
          <w:sz w:val="20"/>
          <w:szCs w:val="20"/>
          <w:lang w:eastAsia="zh-CN"/>
        </w:rPr>
        <w:t>为例：</w:t>
      </w:r>
      <w:r w:rsidRPr="005C540A">
        <w:rPr>
          <w:rFonts w:ascii="GE Inspira" w:hAnsi="GE Inspira" w:cs="宋体"/>
          <w:color w:val="000000"/>
          <w:position w:val="-14"/>
          <w:sz w:val="20"/>
          <w:szCs w:val="20"/>
        </w:rPr>
        <w:object w:dxaOrig="2100" w:dyaOrig="460">
          <v:shape id="_x0000_i1030" type="#_x0000_t75" style="width:78pt;height:17.25pt" o:ole="">
            <v:imagedata r:id="rId48" o:title=""/>
          </v:shape>
          <o:OLEObject Type="Embed" ProgID="Equation.3" ShapeID="_x0000_i1030" DrawAspect="Content" ObjectID="_1521003095" r:id="rId49"/>
        </w:object>
      </w:r>
    </w:p>
    <w:p w:rsidR="000A3726" w:rsidRPr="005C540A" w:rsidRDefault="000A3726" w:rsidP="000A3726">
      <w:pPr>
        <w:spacing w:line="288" w:lineRule="auto"/>
        <w:rPr>
          <w:rFonts w:ascii="GE Inspira" w:hAnsi="GE Inspira"/>
          <w:color w:val="000000"/>
          <w:szCs w:val="28"/>
          <w:lang w:eastAsia="zh-CN"/>
        </w:rPr>
      </w:pPr>
      <w:r w:rsidRPr="005C540A">
        <w:rPr>
          <w:rFonts w:ascii="GE Inspira" w:hAnsi="GE Inspira" w:hint="eastAsia"/>
          <w:color w:val="000000"/>
          <w:szCs w:val="28"/>
          <w:lang w:eastAsia="zh-CN"/>
        </w:rPr>
        <w:t>加</w:t>
      </w:r>
      <w:r w:rsidRPr="005C540A">
        <w:rPr>
          <w:rFonts w:ascii="GE Inspira" w:hAnsi="GE Inspira" w:hint="eastAsia"/>
          <w:color w:val="000000"/>
          <w:szCs w:val="28"/>
          <w:lang w:eastAsia="zh-CN"/>
        </w:rPr>
        <w:t>U0</w:t>
      </w:r>
      <w:r w:rsidRPr="005C540A">
        <w:rPr>
          <w:rFonts w:ascii="GE Inspira" w:hAnsi="GE Inspira" w:hint="eastAsia"/>
          <w:color w:val="000000"/>
          <w:szCs w:val="28"/>
          <w:lang w:eastAsia="zh-CN"/>
        </w:rPr>
        <w:t>零序电压，使</w:t>
      </w:r>
      <w:r w:rsidRPr="005C540A">
        <w:rPr>
          <w:rFonts w:ascii="GE Inspira" w:hAnsi="GE Inspira" w:hint="eastAsia"/>
          <w:color w:val="000000"/>
          <w:szCs w:val="28"/>
          <w:lang w:eastAsia="zh-CN"/>
        </w:rPr>
        <w:t>U0</w:t>
      </w:r>
      <w:r w:rsidRPr="005C540A">
        <w:rPr>
          <w:rFonts w:ascii="GE Inspira" w:hAnsi="GE Inspira" w:hint="eastAsia"/>
          <w:color w:val="000000"/>
          <w:szCs w:val="28"/>
          <w:lang w:eastAsia="zh-CN"/>
        </w:rPr>
        <w:t>的相角为</w:t>
      </w:r>
      <w:r w:rsidRPr="005C540A">
        <w:rPr>
          <w:rFonts w:ascii="GE Inspira" w:hAnsi="GE Inspira" w:hint="eastAsia"/>
          <w:color w:val="000000"/>
          <w:szCs w:val="28"/>
          <w:lang w:eastAsia="zh-CN"/>
        </w:rPr>
        <w:t>0</w:t>
      </w:r>
      <w:r w:rsidRPr="005C540A">
        <w:rPr>
          <w:rFonts w:ascii="GE Inspira" w:hAnsi="GE Inspira" w:hint="eastAsia"/>
          <w:color w:val="000000"/>
          <w:szCs w:val="28"/>
          <w:lang w:eastAsia="zh-CN"/>
        </w:rPr>
        <w:t>°，则此时方向元件的动作区如下图所示：</w:t>
      </w:r>
    </w:p>
    <w:p w:rsidR="000A3726" w:rsidRPr="005C540A" w:rsidRDefault="000A3726" w:rsidP="000A3726">
      <w:pPr>
        <w:spacing w:line="288" w:lineRule="auto"/>
        <w:rPr>
          <w:rFonts w:ascii="GE Inspira" w:hAnsi="GE Inspira"/>
          <w:color w:val="000000"/>
          <w:szCs w:val="28"/>
          <w:lang w:eastAsia="zh-CN"/>
        </w:rPr>
      </w:pPr>
    </w:p>
    <w:p w:rsidR="000A3726" w:rsidRPr="005C540A" w:rsidRDefault="000A3726" w:rsidP="000A3726">
      <w:pPr>
        <w:spacing w:line="288" w:lineRule="auto"/>
        <w:jc w:val="center"/>
        <w:rPr>
          <w:rFonts w:ascii="GE Inspira" w:hAnsi="GE Inspira"/>
          <w:noProof/>
          <w:color w:val="000000"/>
          <w:szCs w:val="28"/>
        </w:rPr>
      </w:pPr>
      <w:r>
        <w:rPr>
          <w:rFonts w:ascii="GE Inspira" w:hAnsi="GE Inspira"/>
          <w:noProof/>
          <w:color w:val="000000"/>
          <w:szCs w:val="28"/>
          <w:lang w:eastAsia="zh-CN" w:bidi="ar-SA"/>
        </w:rPr>
        <w:drawing>
          <wp:inline distT="0" distB="0" distL="0" distR="0">
            <wp:extent cx="2400300" cy="2095500"/>
            <wp:effectExtent l="19050" t="0" r="0" b="0"/>
            <wp:docPr id="51" name="图片 913" descr="零序方向元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3" descr="零序方向元件.png"/>
                    <pic:cNvPicPr>
                      <a:picLocks noChangeAspect="1" noChangeArrowheads="1"/>
                    </pic:cNvPicPr>
                  </pic:nvPicPr>
                  <pic:blipFill>
                    <a:blip r:embed="rId50"/>
                    <a:srcRect/>
                    <a:stretch>
                      <a:fillRect/>
                    </a:stretch>
                  </pic:blipFill>
                  <pic:spPr bwMode="auto">
                    <a:xfrm>
                      <a:off x="0" y="0"/>
                      <a:ext cx="2400300" cy="2095500"/>
                    </a:xfrm>
                    <a:prstGeom prst="rect">
                      <a:avLst/>
                    </a:prstGeom>
                    <a:noFill/>
                    <a:ln w="9525">
                      <a:noFill/>
                      <a:miter lim="800000"/>
                      <a:headEnd/>
                      <a:tailEnd/>
                    </a:ln>
                  </pic:spPr>
                </pic:pic>
              </a:graphicData>
            </a:graphic>
          </wp:inline>
        </w:drawing>
      </w:r>
    </w:p>
    <w:p w:rsidR="000A3726" w:rsidRPr="005C540A" w:rsidRDefault="000A3726" w:rsidP="000A3726">
      <w:pPr>
        <w:spacing w:line="288" w:lineRule="auto"/>
        <w:rPr>
          <w:rFonts w:ascii="GE Inspira" w:hAnsi="GE Inspira"/>
          <w:color w:val="000000"/>
          <w:szCs w:val="28"/>
        </w:rPr>
      </w:pPr>
    </w:p>
    <w:p w:rsidR="000A3726" w:rsidRPr="005C540A" w:rsidRDefault="000A3726" w:rsidP="00465C64">
      <w:pPr>
        <w:autoSpaceDE w:val="0"/>
        <w:autoSpaceDN w:val="0"/>
        <w:adjustRightInd w:val="0"/>
        <w:spacing w:beforeLines="50" w:line="288" w:lineRule="auto"/>
        <w:outlineLvl w:val="4"/>
        <w:rPr>
          <w:rFonts w:ascii="GE Inspira" w:hAnsi="GE Inspira" w:cs="宋体"/>
          <w:b/>
          <w:color w:val="000000"/>
          <w:sz w:val="20"/>
          <w:szCs w:val="20"/>
          <w:lang w:eastAsia="zh-CN"/>
        </w:rPr>
      </w:pPr>
      <w:r>
        <w:rPr>
          <w:rFonts w:ascii="GE Inspira" w:hAnsi="GE Inspira" w:cs="宋体" w:hint="eastAsia"/>
          <w:b/>
          <w:color w:val="000000"/>
          <w:sz w:val="20"/>
          <w:szCs w:val="20"/>
          <w:lang w:eastAsia="zh-CN"/>
        </w:rPr>
        <w:lastRenderedPageBreak/>
        <w:t>4</w:t>
      </w:r>
      <w:r w:rsidRPr="005C540A">
        <w:rPr>
          <w:rFonts w:ascii="GE Inspira" w:hAnsi="GE Inspira" w:cs="宋体" w:hint="eastAsia"/>
          <w:b/>
          <w:color w:val="000000"/>
          <w:sz w:val="20"/>
          <w:szCs w:val="20"/>
          <w:lang w:eastAsia="zh-CN"/>
        </w:rPr>
        <w:t>.7.2.1</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lang w:eastAsia="zh-CN"/>
        </w:rPr>
        <w:t>零序正方向过流元件</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N</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225</w:t>
      </w:r>
      <w:r w:rsidRPr="005C540A">
        <w:rPr>
          <w:rFonts w:ascii="GE Inspira" w:hAnsi="GE Inspira" w:hint="eastAsia"/>
          <w:color w:val="000000"/>
          <w:sz w:val="20"/>
          <w:szCs w:val="20"/>
          <w:lang w:eastAsia="zh-CN"/>
        </w:rPr>
        <w:t>°内，零序正方向元件启动，当</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N</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°内，零序正方向元件不启动。</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17"/>
        <w:gridCol w:w="2268"/>
        <w:gridCol w:w="1134"/>
        <w:gridCol w:w="1820"/>
      </w:tblGrid>
      <w:tr w:rsidR="000A3726" w:rsidRPr="00DE2301" w:rsidTr="00F24795">
        <w:trPr>
          <w:trHeight w:val="371"/>
        </w:trPr>
        <w:tc>
          <w:tcPr>
            <w:tcW w:w="8165" w:type="dxa"/>
            <w:gridSpan w:val="5"/>
            <w:shd w:val="clear" w:color="auto" w:fill="CCCCCC"/>
          </w:tcPr>
          <w:p w:rsidR="000A3726" w:rsidRPr="00DE2301" w:rsidRDefault="000A3726" w:rsidP="00F24795">
            <w:pPr>
              <w:jc w:val="center"/>
              <w:rPr>
                <w:rFonts w:ascii="GE Inspira" w:hAnsi="GE Inspira"/>
                <w:b/>
                <w:color w:val="000000"/>
                <w:sz w:val="20"/>
                <w:szCs w:val="20"/>
              </w:rPr>
            </w:pPr>
            <w:r w:rsidRPr="00DE2301">
              <w:rPr>
                <w:rFonts w:ascii="GE Inspira" w:hAnsi="GE Inspira" w:hint="eastAsia"/>
                <w:b/>
                <w:color w:val="000000"/>
                <w:sz w:val="20"/>
                <w:szCs w:val="20"/>
              </w:rPr>
              <w:t>零序正方向过流元件</w:t>
            </w:r>
          </w:p>
        </w:tc>
      </w:tr>
      <w:tr w:rsidR="000A3726" w:rsidRPr="00DE2301" w:rsidTr="00F24795">
        <w:tc>
          <w:tcPr>
            <w:tcW w:w="2943" w:type="dxa"/>
            <w:gridSpan w:val="2"/>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输入</w:t>
            </w:r>
          </w:p>
        </w:tc>
        <w:tc>
          <w:tcPr>
            <w:tcW w:w="5222" w:type="dxa"/>
            <w:gridSpan w:val="3"/>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Ia=I</w:t>
            </w:r>
            <w:r w:rsidRPr="00DE2301">
              <w:rPr>
                <w:rFonts w:ascii="GE Inspira" w:hAnsi="GE Inspira" w:hint="eastAsia"/>
                <w:color w:val="000000"/>
                <w:sz w:val="16"/>
                <w:szCs w:val="16"/>
              </w:rPr>
              <w:t>N</w:t>
            </w:r>
            <w:r w:rsidRPr="00DE2301">
              <w:rPr>
                <w:rFonts w:ascii="GE Inspira" w:hAnsi="GE Inspira" w:hint="eastAsia"/>
                <w:color w:val="000000"/>
                <w:sz w:val="20"/>
                <w:szCs w:val="20"/>
              </w:rPr>
              <w:t>=6</w:t>
            </w:r>
            <w:r w:rsidRPr="00DE2301">
              <w:rPr>
                <w:rFonts w:ascii="GE Inspira" w:hAnsi="GE Inspira" w:hint="eastAsia"/>
                <w:color w:val="000000"/>
                <w:sz w:val="20"/>
                <w:szCs w:val="20"/>
              </w:rPr>
              <w:t>∠</w:t>
            </w:r>
            <w:r w:rsidRPr="00DE2301">
              <w:rPr>
                <w:rFonts w:ascii="GE Inspira" w:hAnsi="GE Inspira" w:hint="eastAsia"/>
                <w:color w:val="000000"/>
                <w:sz w:val="20"/>
                <w:szCs w:val="20"/>
              </w:rPr>
              <w:t>43</w:t>
            </w:r>
            <w:r w:rsidRPr="00DE2301">
              <w:rPr>
                <w:rFonts w:ascii="GE Inspira" w:hAnsi="GE Inspira" w:hint="eastAsia"/>
                <w:color w:val="000000"/>
                <w:sz w:val="20"/>
                <w:szCs w:val="20"/>
              </w:rPr>
              <w:t>°、</w:t>
            </w:r>
            <w:r w:rsidRPr="00DE2301">
              <w:rPr>
                <w:rFonts w:ascii="GE Inspira" w:hAnsi="GE Inspira" w:hint="eastAsia"/>
                <w:color w:val="000000"/>
                <w:sz w:val="20"/>
                <w:szCs w:val="20"/>
              </w:rPr>
              <w:t>U0=57</w:t>
            </w:r>
            <w:r w:rsidRPr="00DE2301">
              <w:rPr>
                <w:rFonts w:ascii="GE Inspira" w:hAnsi="GE Inspira" w:hint="eastAsia"/>
                <w:color w:val="000000"/>
                <w:sz w:val="20"/>
                <w:szCs w:val="20"/>
              </w:rPr>
              <w:t>∠</w:t>
            </w:r>
            <w:r w:rsidRPr="00DE2301">
              <w:rPr>
                <w:rFonts w:ascii="GE Inspira" w:hAnsi="GE Inspira" w:hint="eastAsia"/>
                <w:color w:val="000000"/>
                <w:sz w:val="20"/>
                <w:szCs w:val="20"/>
              </w:rPr>
              <w:t>0</w:t>
            </w:r>
            <w:r w:rsidRPr="00DE2301">
              <w:rPr>
                <w:rFonts w:ascii="GE Inspira" w:hAnsi="GE Inspira" w:hint="eastAsia"/>
                <w:color w:val="000000"/>
                <w:sz w:val="20"/>
                <w:szCs w:val="20"/>
              </w:rPr>
              <w:t>°</w:t>
            </w:r>
          </w:p>
        </w:tc>
      </w:tr>
      <w:tr w:rsidR="000A3726" w:rsidRPr="00DE2301" w:rsidTr="00F24795">
        <w:tc>
          <w:tcPr>
            <w:tcW w:w="2943" w:type="dxa"/>
            <w:gridSpan w:val="2"/>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计算</w:t>
            </w:r>
          </w:p>
        </w:tc>
        <w:tc>
          <w:tcPr>
            <w:tcW w:w="5222" w:type="dxa"/>
            <w:gridSpan w:val="3"/>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I</w:t>
            </w:r>
            <w:r w:rsidRPr="00DE2301">
              <w:rPr>
                <w:rFonts w:ascii="GE Inspira" w:hAnsi="GE Inspira" w:hint="eastAsia"/>
                <w:color w:val="000000"/>
                <w:sz w:val="16"/>
                <w:szCs w:val="16"/>
              </w:rPr>
              <w:t>N</w:t>
            </w:r>
          </w:p>
        </w:tc>
      </w:tr>
      <w:tr w:rsidR="000A3726" w:rsidRPr="00DE2301" w:rsidTr="00F24795">
        <w:tc>
          <w:tcPr>
            <w:tcW w:w="2943" w:type="dxa"/>
            <w:gridSpan w:val="2"/>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设置</w:t>
            </w:r>
          </w:p>
        </w:tc>
        <w:tc>
          <w:tcPr>
            <w:tcW w:w="2268"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动作值</w:t>
            </w:r>
          </w:p>
        </w:tc>
        <w:tc>
          <w:tcPr>
            <w:tcW w:w="2954" w:type="dxa"/>
            <w:gridSpan w:val="2"/>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c>
          <w:tcPr>
            <w:tcW w:w="2943"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保护投退</w:t>
            </w:r>
          </w:p>
        </w:tc>
        <w:tc>
          <w:tcPr>
            <w:tcW w:w="2268"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2943"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零序正方向元件投退</w:t>
            </w:r>
          </w:p>
        </w:tc>
        <w:tc>
          <w:tcPr>
            <w:tcW w:w="2268"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2943"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保护整定值</w:t>
            </w:r>
          </w:p>
        </w:tc>
        <w:tc>
          <w:tcPr>
            <w:tcW w:w="2268"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5</w:t>
            </w:r>
          </w:p>
        </w:tc>
        <w:tc>
          <w:tcPr>
            <w:tcW w:w="2954"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c>
          <w:tcPr>
            <w:tcW w:w="2943" w:type="dxa"/>
            <w:gridSpan w:val="2"/>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测试点</w:t>
            </w:r>
          </w:p>
        </w:tc>
        <w:tc>
          <w:tcPr>
            <w:tcW w:w="2268"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元件状态</w:t>
            </w:r>
          </w:p>
        </w:tc>
        <w:tc>
          <w:tcPr>
            <w:tcW w:w="1134"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响应时间</w:t>
            </w:r>
          </w:p>
        </w:tc>
        <w:tc>
          <w:tcPr>
            <w:tcW w:w="1820"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角度精度</w:t>
            </w:r>
          </w:p>
        </w:tc>
      </w:tr>
      <w:tr w:rsidR="000A3726" w:rsidRPr="00DE2301" w:rsidTr="00F24795">
        <w:trPr>
          <w:trHeight w:val="728"/>
        </w:trPr>
        <w:tc>
          <w:tcPr>
            <w:tcW w:w="1526" w:type="dxa"/>
            <w:vMerge w:val="restart"/>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级差：</w:t>
            </w:r>
            <w:r w:rsidRPr="00DE2301">
              <w:rPr>
                <w:rFonts w:ascii="GE Inspira" w:hAnsi="GE Inspira" w:hint="eastAsia"/>
                <w:color w:val="000000"/>
                <w:sz w:val="20"/>
                <w:szCs w:val="20"/>
                <w:lang w:eastAsia="zh-CN"/>
              </w:rPr>
              <w:t>0.1</w:t>
            </w:r>
            <w:r w:rsidRPr="00DE2301">
              <w:rPr>
                <w:rFonts w:ascii="GE Inspira" w:hAnsi="GE Inspira" w:hint="eastAsia"/>
                <w:color w:val="000000"/>
                <w:sz w:val="20"/>
                <w:szCs w:val="20"/>
                <w:lang w:eastAsia="zh-CN"/>
              </w:rPr>
              <w:t>°；</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每步时间：</w:t>
            </w:r>
            <w:r w:rsidRPr="00DE2301">
              <w:rPr>
                <w:rFonts w:ascii="GE Inspira" w:hAnsi="GE Inspira" w:hint="eastAsia"/>
                <w:color w:val="000000"/>
                <w:sz w:val="20"/>
                <w:szCs w:val="20"/>
              </w:rPr>
              <w:t>0.5S</w:t>
            </w:r>
            <w:r w:rsidRPr="00DE2301">
              <w:rPr>
                <w:rFonts w:ascii="GE Inspira" w:hAnsi="GE Inspira" w:hint="eastAsia"/>
                <w:color w:val="000000"/>
                <w:sz w:val="20"/>
                <w:szCs w:val="20"/>
              </w:rPr>
              <w:t>。</w:t>
            </w:r>
          </w:p>
          <w:p w:rsidR="000A3726" w:rsidRPr="00DE2301" w:rsidRDefault="000A3726" w:rsidP="00F24795">
            <w:pPr>
              <w:rPr>
                <w:rFonts w:ascii="GE Inspira" w:hAnsi="GE Inspira"/>
                <w:color w:val="000000"/>
                <w:sz w:val="20"/>
                <w:szCs w:val="20"/>
              </w:rPr>
            </w:pPr>
          </w:p>
        </w:tc>
        <w:tc>
          <w:tcPr>
            <w:tcW w:w="1417" w:type="dxa"/>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低</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高，</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w w:val="80"/>
                <w:sz w:val="20"/>
                <w:szCs w:val="20"/>
              </w:rPr>
              <w:t>43</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47</w:t>
            </w:r>
            <w:r w:rsidRPr="00DE2301">
              <w:rPr>
                <w:rFonts w:ascii="GE Inspira" w:hAnsi="GE Inspira" w:hint="eastAsia"/>
                <w:color w:val="000000"/>
                <w:w w:val="80"/>
                <w:sz w:val="20"/>
                <w:szCs w:val="20"/>
              </w:rPr>
              <w:t>°</w:t>
            </w:r>
          </w:p>
        </w:tc>
        <w:tc>
          <w:tcPr>
            <w:tcW w:w="2268" w:type="dxa"/>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开始试验，元件未启动，按步长增大</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rPr>
                <w:rFonts w:ascii="GE Inspira" w:hAnsi="GE Inspira"/>
                <w:color w:val="000000"/>
                <w:sz w:val="20"/>
                <w:szCs w:val="20"/>
              </w:rPr>
            </w:pPr>
          </w:p>
        </w:tc>
        <w:tc>
          <w:tcPr>
            <w:tcW w:w="182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当</w:t>
            </w: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r w:rsidR="000A3726" w:rsidRPr="00DE2301" w:rsidTr="00F24795">
        <w:trPr>
          <w:trHeight w:val="951"/>
        </w:trPr>
        <w:tc>
          <w:tcPr>
            <w:tcW w:w="1526" w:type="dxa"/>
            <w:vMerge/>
            <w:vAlign w:val="center"/>
          </w:tcPr>
          <w:p w:rsidR="000A3726" w:rsidRPr="00DE2301" w:rsidRDefault="000A3726" w:rsidP="00F24795">
            <w:pPr>
              <w:rPr>
                <w:rFonts w:ascii="GE Inspira" w:hAnsi="GE Inspira"/>
                <w:color w:val="000000"/>
                <w:sz w:val="20"/>
                <w:szCs w:val="20"/>
              </w:rPr>
            </w:pPr>
          </w:p>
        </w:tc>
        <w:tc>
          <w:tcPr>
            <w:tcW w:w="1417" w:type="dxa"/>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高</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低，</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w w:val="80"/>
                <w:sz w:val="20"/>
                <w:szCs w:val="20"/>
              </w:rPr>
              <w:t>-133</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-137</w:t>
            </w:r>
            <w:r w:rsidRPr="00DE2301">
              <w:rPr>
                <w:rFonts w:ascii="GE Inspira" w:hAnsi="GE Inspira" w:hint="eastAsia"/>
                <w:color w:val="000000"/>
                <w:w w:val="80"/>
                <w:sz w:val="20"/>
                <w:szCs w:val="20"/>
              </w:rPr>
              <w:t>°</w:t>
            </w:r>
          </w:p>
        </w:tc>
        <w:tc>
          <w:tcPr>
            <w:tcW w:w="2268" w:type="dxa"/>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开始试验，元件未启动，按步长增大</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rPr>
                <w:rFonts w:ascii="GE Inspira" w:hAnsi="GE Inspira"/>
                <w:color w:val="000000"/>
                <w:sz w:val="20"/>
                <w:szCs w:val="20"/>
              </w:rPr>
            </w:pPr>
          </w:p>
        </w:tc>
        <w:tc>
          <w:tcPr>
            <w:tcW w:w="182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当</w:t>
            </w: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bl>
    <w:p w:rsidR="000A3726" w:rsidRPr="005C540A" w:rsidRDefault="000A3726" w:rsidP="00465C64">
      <w:pPr>
        <w:autoSpaceDE w:val="0"/>
        <w:autoSpaceDN w:val="0"/>
        <w:adjustRightInd w:val="0"/>
        <w:spacing w:beforeLines="50" w:line="288" w:lineRule="auto"/>
        <w:outlineLvl w:val="4"/>
        <w:rPr>
          <w:rFonts w:ascii="GE Inspira" w:hAnsi="GE Inspira" w:cs="宋体"/>
          <w:b/>
          <w:color w:val="000000"/>
          <w:sz w:val="20"/>
          <w:szCs w:val="20"/>
        </w:rPr>
      </w:pPr>
      <w:r>
        <w:rPr>
          <w:rFonts w:ascii="GE Inspira" w:hAnsi="GE Inspira" w:cs="宋体" w:hint="eastAsia"/>
          <w:b/>
          <w:color w:val="000000"/>
          <w:sz w:val="20"/>
          <w:szCs w:val="20"/>
        </w:rPr>
        <w:t>4.7.2.2</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rPr>
        <w:t>零序反方向过流元件</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N</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135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°内，零序反方向元件启动，</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N</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45</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225</w:t>
      </w:r>
      <w:r w:rsidRPr="005C540A">
        <w:rPr>
          <w:rFonts w:ascii="GE Inspira" w:hAnsi="GE Inspira" w:hint="eastAsia"/>
          <w:color w:val="000000"/>
          <w:sz w:val="20"/>
          <w:szCs w:val="20"/>
          <w:lang w:eastAsia="zh-CN"/>
        </w:rPr>
        <w:t>°内，零序反方向元件不启动。</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417"/>
        <w:gridCol w:w="2126"/>
        <w:gridCol w:w="1134"/>
        <w:gridCol w:w="1820"/>
      </w:tblGrid>
      <w:tr w:rsidR="000A3726" w:rsidRPr="00DE2301" w:rsidTr="00F24795">
        <w:trPr>
          <w:trHeight w:val="371"/>
        </w:trPr>
        <w:tc>
          <w:tcPr>
            <w:tcW w:w="8165" w:type="dxa"/>
            <w:gridSpan w:val="5"/>
            <w:shd w:val="clear" w:color="auto" w:fill="CCCCCC"/>
          </w:tcPr>
          <w:p w:rsidR="000A3726" w:rsidRPr="00DE2301" w:rsidRDefault="000A3726" w:rsidP="00F24795">
            <w:pPr>
              <w:jc w:val="center"/>
              <w:rPr>
                <w:rFonts w:ascii="GE Inspira" w:hAnsi="GE Inspira"/>
                <w:b/>
                <w:color w:val="000000"/>
                <w:sz w:val="20"/>
                <w:szCs w:val="20"/>
              </w:rPr>
            </w:pPr>
            <w:r w:rsidRPr="00DE2301">
              <w:rPr>
                <w:rFonts w:ascii="GE Inspira" w:hAnsi="GE Inspira" w:hint="eastAsia"/>
                <w:b/>
                <w:color w:val="000000"/>
                <w:sz w:val="20"/>
                <w:szCs w:val="20"/>
              </w:rPr>
              <w:t>零序反方向过流元件</w:t>
            </w:r>
          </w:p>
        </w:tc>
      </w:tr>
      <w:tr w:rsidR="000A3726" w:rsidRPr="00DE2301" w:rsidTr="00F24795">
        <w:tc>
          <w:tcPr>
            <w:tcW w:w="3085" w:type="dxa"/>
            <w:gridSpan w:val="2"/>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输入</w:t>
            </w:r>
          </w:p>
        </w:tc>
        <w:tc>
          <w:tcPr>
            <w:tcW w:w="5080" w:type="dxa"/>
            <w:gridSpan w:val="3"/>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Ia=6</w:t>
            </w:r>
            <w:r w:rsidRPr="00DE2301">
              <w:rPr>
                <w:rFonts w:ascii="GE Inspira" w:hAnsi="GE Inspira" w:hint="eastAsia"/>
                <w:color w:val="000000"/>
                <w:sz w:val="20"/>
                <w:szCs w:val="20"/>
              </w:rPr>
              <w:t>∠</w:t>
            </w:r>
            <w:r w:rsidRPr="00DE2301">
              <w:rPr>
                <w:rFonts w:ascii="GE Inspira" w:hAnsi="GE Inspira" w:hint="eastAsia"/>
                <w:color w:val="000000"/>
                <w:sz w:val="20"/>
                <w:szCs w:val="20"/>
              </w:rPr>
              <w:t>-137</w:t>
            </w:r>
            <w:r w:rsidRPr="00DE2301">
              <w:rPr>
                <w:rFonts w:ascii="GE Inspira" w:hAnsi="GE Inspira" w:hint="eastAsia"/>
                <w:color w:val="000000"/>
                <w:sz w:val="20"/>
                <w:szCs w:val="20"/>
              </w:rPr>
              <w:t>°、</w:t>
            </w:r>
            <w:r w:rsidRPr="00DE2301">
              <w:rPr>
                <w:rFonts w:ascii="GE Inspira" w:hAnsi="GE Inspira" w:hint="eastAsia"/>
                <w:color w:val="000000"/>
                <w:sz w:val="20"/>
                <w:szCs w:val="20"/>
              </w:rPr>
              <w:t>U0=57</w:t>
            </w:r>
            <w:r w:rsidRPr="00DE2301">
              <w:rPr>
                <w:rFonts w:ascii="GE Inspira" w:hAnsi="GE Inspira" w:hint="eastAsia"/>
                <w:color w:val="000000"/>
                <w:sz w:val="20"/>
                <w:szCs w:val="20"/>
              </w:rPr>
              <w:t>∠</w:t>
            </w:r>
            <w:r w:rsidRPr="00DE2301">
              <w:rPr>
                <w:rFonts w:ascii="GE Inspira" w:hAnsi="GE Inspira" w:hint="eastAsia"/>
                <w:color w:val="000000"/>
                <w:sz w:val="20"/>
                <w:szCs w:val="20"/>
              </w:rPr>
              <w:t>0</w:t>
            </w:r>
            <w:r w:rsidRPr="00DE2301">
              <w:rPr>
                <w:rFonts w:ascii="GE Inspira" w:hAnsi="GE Inspira" w:hint="eastAsia"/>
                <w:color w:val="000000"/>
                <w:sz w:val="20"/>
                <w:szCs w:val="20"/>
              </w:rPr>
              <w:t>°</w:t>
            </w:r>
          </w:p>
        </w:tc>
      </w:tr>
      <w:tr w:rsidR="000A3726" w:rsidRPr="00DE2301" w:rsidTr="00F24795">
        <w:tc>
          <w:tcPr>
            <w:tcW w:w="3085" w:type="dxa"/>
            <w:gridSpan w:val="2"/>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计算</w:t>
            </w:r>
          </w:p>
        </w:tc>
        <w:tc>
          <w:tcPr>
            <w:tcW w:w="5080" w:type="dxa"/>
            <w:gridSpan w:val="3"/>
            <w:tcBorders>
              <w:bottom w:val="single" w:sz="4" w:space="0" w:color="auto"/>
            </w:tcBorders>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I</w:t>
            </w:r>
            <w:r w:rsidRPr="00DE2301">
              <w:rPr>
                <w:rFonts w:ascii="GE Inspira" w:hAnsi="GE Inspira" w:hint="eastAsia"/>
                <w:color w:val="000000"/>
                <w:sz w:val="16"/>
                <w:szCs w:val="16"/>
              </w:rPr>
              <w:t>N</w:t>
            </w:r>
          </w:p>
        </w:tc>
      </w:tr>
      <w:tr w:rsidR="000A3726" w:rsidRPr="00DE2301" w:rsidTr="00F24795">
        <w:tc>
          <w:tcPr>
            <w:tcW w:w="3085" w:type="dxa"/>
            <w:gridSpan w:val="2"/>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设置</w:t>
            </w:r>
          </w:p>
        </w:tc>
        <w:tc>
          <w:tcPr>
            <w:tcW w:w="2126"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动作值</w:t>
            </w:r>
          </w:p>
        </w:tc>
        <w:tc>
          <w:tcPr>
            <w:tcW w:w="2954" w:type="dxa"/>
            <w:gridSpan w:val="2"/>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c>
          <w:tcPr>
            <w:tcW w:w="3085"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保护投退</w:t>
            </w:r>
          </w:p>
        </w:tc>
        <w:tc>
          <w:tcPr>
            <w:tcW w:w="2126"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3085"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零序反方向元件投退</w:t>
            </w:r>
          </w:p>
        </w:tc>
        <w:tc>
          <w:tcPr>
            <w:tcW w:w="2126"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3085"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保护整定值</w:t>
            </w:r>
          </w:p>
        </w:tc>
        <w:tc>
          <w:tcPr>
            <w:tcW w:w="2126"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5</w:t>
            </w:r>
          </w:p>
        </w:tc>
        <w:tc>
          <w:tcPr>
            <w:tcW w:w="2954" w:type="dxa"/>
            <w:gridSpan w:val="2"/>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c>
          <w:tcPr>
            <w:tcW w:w="3085" w:type="dxa"/>
            <w:gridSpan w:val="2"/>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测试点</w:t>
            </w:r>
          </w:p>
        </w:tc>
        <w:tc>
          <w:tcPr>
            <w:tcW w:w="2126"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元件状态</w:t>
            </w:r>
          </w:p>
        </w:tc>
        <w:tc>
          <w:tcPr>
            <w:tcW w:w="1134"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响应时间</w:t>
            </w:r>
          </w:p>
        </w:tc>
        <w:tc>
          <w:tcPr>
            <w:tcW w:w="1820" w:type="dxa"/>
            <w:shd w:val="clear" w:color="auto" w:fill="CCCCCC"/>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角度精度</w:t>
            </w:r>
          </w:p>
        </w:tc>
      </w:tr>
      <w:tr w:rsidR="000A3726" w:rsidRPr="00DE2301" w:rsidTr="00F24795">
        <w:trPr>
          <w:trHeight w:val="728"/>
        </w:trPr>
        <w:tc>
          <w:tcPr>
            <w:tcW w:w="1668" w:type="dxa"/>
            <w:vMerge w:val="restart"/>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级差：</w:t>
            </w:r>
            <w:r w:rsidRPr="00DE2301">
              <w:rPr>
                <w:rFonts w:ascii="GE Inspira" w:hAnsi="GE Inspira" w:hint="eastAsia"/>
                <w:color w:val="000000"/>
                <w:sz w:val="20"/>
                <w:szCs w:val="20"/>
                <w:lang w:eastAsia="zh-CN"/>
              </w:rPr>
              <w:t>0.1</w:t>
            </w:r>
            <w:r w:rsidRPr="00DE2301">
              <w:rPr>
                <w:rFonts w:ascii="GE Inspira" w:hAnsi="GE Inspira" w:hint="eastAsia"/>
                <w:color w:val="000000"/>
                <w:sz w:val="20"/>
                <w:szCs w:val="20"/>
                <w:lang w:eastAsia="zh-CN"/>
              </w:rPr>
              <w:t>°；</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每步时间：</w:t>
            </w:r>
            <w:r w:rsidRPr="00DE2301">
              <w:rPr>
                <w:rFonts w:ascii="GE Inspira" w:hAnsi="GE Inspira" w:hint="eastAsia"/>
                <w:color w:val="000000"/>
                <w:sz w:val="20"/>
                <w:szCs w:val="20"/>
              </w:rPr>
              <w:t>0.5S</w:t>
            </w:r>
            <w:r w:rsidRPr="00DE2301">
              <w:rPr>
                <w:rFonts w:ascii="GE Inspira" w:hAnsi="GE Inspira" w:hint="eastAsia"/>
                <w:color w:val="000000"/>
                <w:sz w:val="20"/>
                <w:szCs w:val="20"/>
              </w:rPr>
              <w:t>。</w:t>
            </w:r>
          </w:p>
        </w:tc>
        <w:tc>
          <w:tcPr>
            <w:tcW w:w="1417" w:type="dxa"/>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低</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高，</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w w:val="80"/>
                <w:sz w:val="20"/>
                <w:szCs w:val="20"/>
              </w:rPr>
              <w:t>-137</w:t>
            </w:r>
            <w:r w:rsidRPr="00DE2301">
              <w:rPr>
                <w:rFonts w:ascii="GE Inspira" w:hAnsi="GE Inspira" w:hint="eastAsia"/>
                <w:color w:val="000000"/>
                <w:w w:val="80"/>
                <w:sz w:val="20"/>
                <w:szCs w:val="20"/>
              </w:rPr>
              <w:t>°～</w:t>
            </w:r>
            <w:r w:rsidRPr="00DE2301">
              <w:rPr>
                <w:rFonts w:ascii="GE Inspira" w:hAnsi="GE Inspira" w:hint="eastAsia"/>
                <w:color w:val="000000"/>
                <w:sz w:val="20"/>
                <w:szCs w:val="20"/>
              </w:rPr>
              <w:t>-</w:t>
            </w:r>
            <w:r w:rsidRPr="00DE2301">
              <w:rPr>
                <w:rFonts w:ascii="GE Inspira" w:hAnsi="GE Inspira" w:hint="eastAsia"/>
                <w:color w:val="000000"/>
                <w:w w:val="80"/>
                <w:sz w:val="20"/>
                <w:szCs w:val="20"/>
              </w:rPr>
              <w:t>133</w:t>
            </w:r>
            <w:r w:rsidRPr="00DE2301">
              <w:rPr>
                <w:rFonts w:ascii="GE Inspira" w:hAnsi="GE Inspira" w:hint="eastAsia"/>
                <w:color w:val="000000"/>
                <w:w w:val="80"/>
                <w:sz w:val="20"/>
                <w:szCs w:val="20"/>
              </w:rPr>
              <w:t>°</w:t>
            </w:r>
          </w:p>
        </w:tc>
        <w:tc>
          <w:tcPr>
            <w:tcW w:w="2126" w:type="dxa"/>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开始试验，元件未启动，按步长减小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rPr>
                <w:rFonts w:ascii="GE Inspira" w:hAnsi="GE Inspira"/>
                <w:color w:val="000000"/>
                <w:sz w:val="20"/>
                <w:szCs w:val="20"/>
              </w:rPr>
            </w:pPr>
          </w:p>
        </w:tc>
        <w:tc>
          <w:tcPr>
            <w:tcW w:w="182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当</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r w:rsidR="000A3726" w:rsidRPr="00DE2301" w:rsidTr="00F24795">
        <w:trPr>
          <w:trHeight w:val="64"/>
        </w:trPr>
        <w:tc>
          <w:tcPr>
            <w:tcW w:w="1668" w:type="dxa"/>
            <w:vMerge/>
            <w:vAlign w:val="center"/>
          </w:tcPr>
          <w:p w:rsidR="000A3726" w:rsidRPr="00DE2301" w:rsidRDefault="000A3726" w:rsidP="00F24795">
            <w:pPr>
              <w:rPr>
                <w:rFonts w:ascii="GE Inspira" w:hAnsi="GE Inspira"/>
                <w:color w:val="000000"/>
                <w:sz w:val="20"/>
                <w:szCs w:val="20"/>
              </w:rPr>
            </w:pPr>
          </w:p>
        </w:tc>
        <w:tc>
          <w:tcPr>
            <w:tcW w:w="1417" w:type="dxa"/>
            <w:vAlign w:val="center"/>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高</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低，</w:t>
            </w:r>
          </w:p>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w w:val="80"/>
                <w:sz w:val="20"/>
                <w:szCs w:val="20"/>
              </w:rPr>
              <w:t>47</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43</w:t>
            </w:r>
            <w:r w:rsidRPr="00DE2301">
              <w:rPr>
                <w:rFonts w:ascii="GE Inspira" w:hAnsi="GE Inspira" w:hint="eastAsia"/>
                <w:color w:val="000000"/>
                <w:w w:val="80"/>
                <w:sz w:val="20"/>
                <w:szCs w:val="20"/>
              </w:rPr>
              <w:t>°</w:t>
            </w:r>
            <w:r w:rsidRPr="00DE2301">
              <w:rPr>
                <w:rFonts w:ascii="GE Inspira" w:hAnsi="GE Inspira" w:hint="eastAsia"/>
                <w:color w:val="000000"/>
                <w:sz w:val="20"/>
                <w:szCs w:val="20"/>
              </w:rPr>
              <w:t>；</w:t>
            </w:r>
          </w:p>
        </w:tc>
        <w:tc>
          <w:tcPr>
            <w:tcW w:w="2126" w:type="dxa"/>
          </w:tcPr>
          <w:p w:rsidR="000A3726" w:rsidRPr="00DE2301" w:rsidRDefault="000A3726" w:rsidP="00F24795">
            <w:pPr>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开始试验，元件未启动，按步长减小</w:t>
            </w:r>
            <w:r w:rsidRPr="00DE2301">
              <w:rPr>
                <w:rFonts w:ascii="GE Inspira" w:hAnsi="GE Inspira" w:hint="eastAsia"/>
                <w:color w:val="000000"/>
                <w:sz w:val="20"/>
                <w:szCs w:val="20"/>
                <w:lang w:eastAsia="zh-CN"/>
              </w:rPr>
              <w:t>Ia</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rPr>
                <w:rFonts w:ascii="GE Inspira" w:hAnsi="GE Inspira"/>
                <w:color w:val="000000"/>
                <w:sz w:val="20"/>
                <w:szCs w:val="20"/>
              </w:rPr>
            </w:pPr>
          </w:p>
        </w:tc>
        <w:tc>
          <w:tcPr>
            <w:tcW w:w="182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当</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bl>
    <w:p w:rsidR="000A3726" w:rsidRPr="005C540A" w:rsidRDefault="000A3726" w:rsidP="00465C64">
      <w:pPr>
        <w:autoSpaceDE w:val="0"/>
        <w:autoSpaceDN w:val="0"/>
        <w:adjustRightInd w:val="0"/>
        <w:spacing w:beforeLines="50" w:line="288" w:lineRule="auto"/>
        <w:outlineLvl w:val="3"/>
        <w:rPr>
          <w:rFonts w:ascii="GE Inspira" w:hAnsi="GE Inspira" w:cs="宋体"/>
          <w:b/>
          <w:color w:val="000000"/>
          <w:sz w:val="20"/>
          <w:szCs w:val="20"/>
        </w:rPr>
      </w:pPr>
      <w:r>
        <w:rPr>
          <w:rFonts w:ascii="GE Inspira" w:hAnsi="GE Inspira" w:cs="宋体" w:hint="eastAsia"/>
          <w:b/>
          <w:color w:val="000000"/>
          <w:sz w:val="20"/>
          <w:szCs w:val="20"/>
        </w:rPr>
        <w:t>4.7.3</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rPr>
        <w:t>接地方向过流元件</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lastRenderedPageBreak/>
        <w:t>如果接地方向元件未被启用或它被启用并且检测出跳闸方向上的一个故障，那么若超出了所设置的电流值，接地过流元件将动作。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接地方向元件的临界相角为</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º～</w:t>
      </w:r>
      <w:r w:rsidRPr="005C540A">
        <w:rPr>
          <w:rFonts w:ascii="GE Inspira" w:hAnsi="GE Inspira" w:hint="eastAsia"/>
          <w:color w:val="000000"/>
          <w:sz w:val="20"/>
          <w:szCs w:val="20"/>
          <w:lang w:eastAsia="zh-CN"/>
        </w:rPr>
        <w:t>180</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以接地正方向元件</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G</w:t>
      </w:r>
      <w:smartTag w:uri="urn:schemas-microsoft-com:office:smarttags" w:element="chmetcnv">
        <w:smartTagPr>
          <w:attr w:name="UnitName" w:val="F"/>
          <w:attr w:name="SourceValue" w:val="1"/>
          <w:attr w:name="HasSpace" w:val="False"/>
          <w:attr w:name="Negative" w:val="False"/>
          <w:attr w:name="NumberType" w:val="1"/>
          <w:attr w:name="TCSC" w:val="0"/>
        </w:smartTagPr>
        <w:r w:rsidRPr="005C540A">
          <w:rPr>
            <w:rFonts w:ascii="GE Inspira" w:hAnsi="GE Inspira" w:hint="eastAsia"/>
            <w:color w:val="000000"/>
            <w:sz w:val="20"/>
            <w:szCs w:val="20"/>
            <w:lang w:eastAsia="zh-CN"/>
          </w:rPr>
          <w:t>1F</w:t>
        </w:r>
      </w:smartTag>
      <w:r w:rsidRPr="005C540A">
        <w:rPr>
          <w:rFonts w:ascii="GE Inspira" w:hAnsi="GE Inspira" w:hint="eastAsia"/>
          <w:color w:val="000000"/>
          <w:sz w:val="20"/>
          <w:szCs w:val="20"/>
          <w:lang w:eastAsia="zh-CN"/>
        </w:rPr>
        <w:t>和接地反方向元件</w:t>
      </w:r>
      <w:r w:rsidRPr="005C540A">
        <w:rPr>
          <w:rFonts w:ascii="GE Inspira" w:hAnsi="GE Inspira" w:hint="eastAsia"/>
          <w:color w:val="000000"/>
          <w:sz w:val="20"/>
          <w:szCs w:val="20"/>
          <w:lang w:eastAsia="zh-CN"/>
        </w:rPr>
        <w:t>I</w:t>
      </w:r>
      <w:r w:rsidRPr="005C540A">
        <w:rPr>
          <w:rFonts w:ascii="GE Inspira" w:hAnsi="GE Inspira" w:hint="eastAsia"/>
          <w:color w:val="000000"/>
          <w:sz w:val="16"/>
          <w:szCs w:val="16"/>
          <w:lang w:eastAsia="zh-CN"/>
        </w:rPr>
        <w:t>G</w:t>
      </w:r>
      <w:r w:rsidRPr="005C540A">
        <w:rPr>
          <w:rFonts w:ascii="GE Inspira" w:hAnsi="GE Inspira" w:hint="eastAsia"/>
          <w:color w:val="000000"/>
          <w:sz w:val="20"/>
          <w:szCs w:val="20"/>
          <w:lang w:eastAsia="zh-CN"/>
        </w:rPr>
        <w:t>1R</w:t>
      </w:r>
      <w:r w:rsidRPr="005C540A">
        <w:rPr>
          <w:rFonts w:ascii="GE Inspira" w:hAnsi="GE Inspira" w:hint="eastAsia"/>
          <w:color w:val="000000"/>
          <w:sz w:val="20"/>
          <w:szCs w:val="20"/>
          <w:lang w:eastAsia="zh-CN"/>
        </w:rPr>
        <w:t>为例：</w:t>
      </w:r>
      <w:r w:rsidRPr="005C540A">
        <w:rPr>
          <w:rFonts w:ascii="GE Inspira" w:hAnsi="GE Inspira" w:hint="eastAsia"/>
          <w:color w:val="000000"/>
          <w:sz w:val="20"/>
          <w:szCs w:val="20"/>
          <w:lang w:eastAsia="zh-CN"/>
        </w:rPr>
        <w:t>IG=I01(</w:t>
      </w:r>
      <w:r w:rsidRPr="005C540A">
        <w:rPr>
          <w:rFonts w:ascii="GE Inspira" w:hAnsi="GE Inspira" w:hint="eastAsia"/>
          <w:color w:val="000000"/>
          <w:sz w:val="20"/>
          <w:szCs w:val="20"/>
          <w:lang w:eastAsia="zh-CN"/>
        </w:rPr>
        <w:t>实测值</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Cs w:val="28"/>
          <w:lang w:eastAsia="zh-CN"/>
        </w:rPr>
      </w:pPr>
      <w:r w:rsidRPr="005C540A">
        <w:rPr>
          <w:rFonts w:ascii="GE Inspira" w:hAnsi="GE Inspira" w:hint="eastAsia"/>
          <w:color w:val="000000"/>
          <w:szCs w:val="28"/>
          <w:lang w:eastAsia="zh-CN"/>
        </w:rPr>
        <w:t>加</w:t>
      </w:r>
      <w:r w:rsidRPr="005C540A">
        <w:rPr>
          <w:rFonts w:ascii="GE Inspira" w:hAnsi="GE Inspira" w:hint="eastAsia"/>
          <w:color w:val="000000"/>
          <w:szCs w:val="28"/>
          <w:lang w:eastAsia="zh-CN"/>
        </w:rPr>
        <w:t>Uch4</w:t>
      </w:r>
      <w:r w:rsidRPr="005C540A">
        <w:rPr>
          <w:rFonts w:ascii="GE Inspira" w:hAnsi="GE Inspira" w:hint="eastAsia"/>
          <w:color w:val="000000"/>
          <w:szCs w:val="28"/>
          <w:lang w:eastAsia="zh-CN"/>
        </w:rPr>
        <w:t>通道电压，使该通道电压的相角为</w:t>
      </w:r>
      <w:r w:rsidRPr="005C540A">
        <w:rPr>
          <w:rFonts w:ascii="GE Inspira" w:hAnsi="GE Inspira" w:hint="eastAsia"/>
          <w:color w:val="000000"/>
          <w:szCs w:val="28"/>
          <w:lang w:eastAsia="zh-CN"/>
        </w:rPr>
        <w:t>0</w:t>
      </w:r>
      <w:r w:rsidRPr="005C540A">
        <w:rPr>
          <w:rFonts w:ascii="GE Inspira" w:hAnsi="GE Inspira" w:hint="eastAsia"/>
          <w:color w:val="000000"/>
          <w:szCs w:val="28"/>
          <w:lang w:eastAsia="zh-CN"/>
        </w:rPr>
        <w:t>°，则此时方向元件的动作区如下图所示：</w:t>
      </w:r>
    </w:p>
    <w:p w:rsidR="000A3726" w:rsidRPr="005C540A" w:rsidRDefault="000A3726" w:rsidP="000A3726">
      <w:pPr>
        <w:spacing w:line="288" w:lineRule="auto"/>
        <w:jc w:val="center"/>
        <w:rPr>
          <w:rFonts w:ascii="GE Inspira" w:hAnsi="GE Inspira"/>
          <w:noProof/>
          <w:color w:val="000000"/>
          <w:szCs w:val="28"/>
          <w:lang w:eastAsia="zh-CN"/>
        </w:rPr>
      </w:pPr>
      <w:r>
        <w:rPr>
          <w:rFonts w:ascii="GE Inspira" w:hAnsi="GE Inspira"/>
          <w:noProof/>
          <w:color w:val="000000"/>
          <w:szCs w:val="28"/>
          <w:lang w:eastAsia="zh-CN" w:bidi="ar-SA"/>
        </w:rPr>
        <w:drawing>
          <wp:inline distT="0" distB="0" distL="0" distR="0">
            <wp:extent cx="2428875" cy="1809750"/>
            <wp:effectExtent l="19050" t="0" r="9525" b="0"/>
            <wp:docPr id="52" name="图片 914" descr="接地方向元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4" descr="接地方向元件.png"/>
                    <pic:cNvPicPr>
                      <a:picLocks noChangeAspect="1" noChangeArrowheads="1"/>
                    </pic:cNvPicPr>
                  </pic:nvPicPr>
                  <pic:blipFill>
                    <a:blip r:embed="rId51" cstate="print"/>
                    <a:srcRect/>
                    <a:stretch>
                      <a:fillRect/>
                    </a:stretch>
                  </pic:blipFill>
                  <pic:spPr bwMode="auto">
                    <a:xfrm>
                      <a:off x="0" y="0"/>
                      <a:ext cx="2428875" cy="1809750"/>
                    </a:xfrm>
                    <a:prstGeom prst="rect">
                      <a:avLst/>
                    </a:prstGeom>
                    <a:noFill/>
                    <a:ln w="9525">
                      <a:noFill/>
                      <a:miter lim="800000"/>
                      <a:headEnd/>
                      <a:tailEnd/>
                    </a:ln>
                  </pic:spPr>
                </pic:pic>
              </a:graphicData>
            </a:graphic>
          </wp:inline>
        </w:drawing>
      </w:r>
    </w:p>
    <w:p w:rsidR="000A3726" w:rsidRPr="005C540A" w:rsidRDefault="000A3726" w:rsidP="00465C64">
      <w:pPr>
        <w:autoSpaceDE w:val="0"/>
        <w:autoSpaceDN w:val="0"/>
        <w:adjustRightInd w:val="0"/>
        <w:spacing w:beforeLines="50" w:line="288" w:lineRule="auto"/>
        <w:outlineLvl w:val="4"/>
        <w:rPr>
          <w:rFonts w:ascii="GE Inspira" w:hAnsi="GE Inspira" w:cs="宋体"/>
          <w:b/>
          <w:color w:val="000000"/>
          <w:sz w:val="20"/>
          <w:szCs w:val="20"/>
          <w:lang w:eastAsia="zh-CN"/>
        </w:rPr>
      </w:pPr>
      <w:r>
        <w:rPr>
          <w:rFonts w:ascii="GE Inspira" w:hAnsi="GE Inspira" w:cs="宋体" w:hint="eastAsia"/>
          <w:b/>
          <w:color w:val="000000"/>
          <w:sz w:val="20"/>
          <w:szCs w:val="20"/>
          <w:lang w:eastAsia="zh-CN"/>
        </w:rPr>
        <w:t xml:space="preserve">4.7.3.1 </w:t>
      </w:r>
      <w:r w:rsidRPr="005C540A">
        <w:rPr>
          <w:rFonts w:ascii="GE Inspira" w:hAnsi="GE Inspira" w:cs="宋体" w:hint="eastAsia"/>
          <w:b/>
          <w:color w:val="000000"/>
          <w:sz w:val="20"/>
          <w:szCs w:val="20"/>
          <w:lang w:eastAsia="zh-CN"/>
        </w:rPr>
        <w:t>接地正方向过流元件</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w:t>
      </w:r>
      <w:r w:rsidRPr="005C540A">
        <w:rPr>
          <w:rFonts w:ascii="GE Inspira" w:hAnsi="GE Inspira" w:hint="eastAsia"/>
          <w:color w:val="000000"/>
          <w:sz w:val="20"/>
          <w:szCs w:val="20"/>
          <w:lang w:eastAsia="zh-CN"/>
        </w:rPr>
        <w:t>IG</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180</w:t>
      </w:r>
      <w:r w:rsidRPr="005C540A">
        <w:rPr>
          <w:rFonts w:ascii="GE Inspira" w:hAnsi="GE Inspira" w:hint="eastAsia"/>
          <w:color w:val="000000"/>
          <w:sz w:val="20"/>
          <w:szCs w:val="20"/>
          <w:lang w:eastAsia="zh-CN"/>
        </w:rPr>
        <w:t>°范围内，接地正方向元件启动，当</w:t>
      </w:r>
      <w:r w:rsidRPr="005C540A">
        <w:rPr>
          <w:rFonts w:ascii="GE Inspira" w:hAnsi="GE Inspira" w:hint="eastAsia"/>
          <w:color w:val="000000"/>
          <w:sz w:val="20"/>
          <w:szCs w:val="20"/>
          <w:lang w:eastAsia="zh-CN"/>
        </w:rPr>
        <w:t>IG</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-180</w:t>
      </w:r>
      <w:r w:rsidRPr="005C540A">
        <w:rPr>
          <w:rFonts w:ascii="GE Inspira" w:hAnsi="GE Inspira" w:hint="eastAsia"/>
          <w:color w:val="000000"/>
          <w:sz w:val="20"/>
          <w:szCs w:val="20"/>
          <w:lang w:eastAsia="zh-CN"/>
        </w:rPr>
        <w:t>°内，接地正方向元件不启动。</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17"/>
        <w:gridCol w:w="2268"/>
        <w:gridCol w:w="1134"/>
        <w:gridCol w:w="1820"/>
      </w:tblGrid>
      <w:tr w:rsidR="000A3726" w:rsidRPr="00DE2301" w:rsidTr="00F24795">
        <w:trPr>
          <w:trHeight w:val="371"/>
        </w:trPr>
        <w:tc>
          <w:tcPr>
            <w:tcW w:w="8165" w:type="dxa"/>
            <w:gridSpan w:val="5"/>
            <w:shd w:val="clear" w:color="auto" w:fill="CCCCCC"/>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零序正方向过流元件</w:t>
            </w:r>
          </w:p>
        </w:tc>
      </w:tr>
      <w:tr w:rsidR="000A3726" w:rsidRPr="00DE2301" w:rsidTr="00F24795">
        <w:tc>
          <w:tcPr>
            <w:tcW w:w="2943" w:type="dxa"/>
            <w:gridSpan w:val="2"/>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5222"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IG=I01=6</w:t>
            </w: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w:t>
            </w:r>
            <w:r w:rsidRPr="00DE2301">
              <w:rPr>
                <w:rFonts w:ascii="GE Inspira" w:hAnsi="GE Inspira" w:hint="eastAsia"/>
                <w:color w:val="000000"/>
                <w:sz w:val="20"/>
                <w:szCs w:val="20"/>
              </w:rPr>
              <w:t>U0=57</w:t>
            </w:r>
            <w:r w:rsidRPr="00DE2301">
              <w:rPr>
                <w:rFonts w:ascii="GE Inspira" w:hAnsi="GE Inspira" w:hint="eastAsia"/>
                <w:color w:val="000000"/>
                <w:sz w:val="20"/>
                <w:szCs w:val="20"/>
              </w:rPr>
              <w:t>∠</w:t>
            </w:r>
            <w:r w:rsidRPr="00DE2301">
              <w:rPr>
                <w:rFonts w:ascii="GE Inspira" w:hAnsi="GE Inspira" w:hint="eastAsia"/>
                <w:color w:val="000000"/>
                <w:sz w:val="20"/>
                <w:szCs w:val="20"/>
              </w:rPr>
              <w:t>0</w:t>
            </w:r>
            <w:r w:rsidRPr="00DE2301">
              <w:rPr>
                <w:rFonts w:ascii="GE Inspira" w:hAnsi="GE Inspira" w:hint="eastAsia"/>
                <w:color w:val="000000"/>
                <w:sz w:val="20"/>
                <w:szCs w:val="20"/>
              </w:rPr>
              <w:t>°</w:t>
            </w:r>
          </w:p>
        </w:tc>
      </w:tr>
      <w:tr w:rsidR="000A3726" w:rsidRPr="00DE2301" w:rsidTr="00F24795">
        <w:tc>
          <w:tcPr>
            <w:tcW w:w="2943" w:type="dxa"/>
            <w:gridSpan w:val="2"/>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测量</w:t>
            </w:r>
          </w:p>
        </w:tc>
        <w:tc>
          <w:tcPr>
            <w:tcW w:w="5222"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I01</w:t>
            </w:r>
          </w:p>
        </w:tc>
      </w:tr>
      <w:tr w:rsidR="000A3726" w:rsidRPr="00DE2301" w:rsidTr="00F24795">
        <w:tc>
          <w:tcPr>
            <w:tcW w:w="2943"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226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动作值</w:t>
            </w:r>
          </w:p>
        </w:tc>
        <w:tc>
          <w:tcPr>
            <w:tcW w:w="2954"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c>
          <w:tcPr>
            <w:tcW w:w="2943"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2943"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接地正方向元件投退</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2943"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保护整定值</w:t>
            </w:r>
          </w:p>
        </w:tc>
        <w:tc>
          <w:tcPr>
            <w:tcW w:w="226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c>
          <w:tcPr>
            <w:tcW w:w="2943"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226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113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响应时间</w:t>
            </w:r>
          </w:p>
        </w:tc>
        <w:tc>
          <w:tcPr>
            <w:tcW w:w="1820"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角度精度</w:t>
            </w:r>
          </w:p>
        </w:tc>
      </w:tr>
      <w:tr w:rsidR="000A3726" w:rsidRPr="00DE2301" w:rsidTr="00F24795">
        <w:trPr>
          <w:trHeight w:val="728"/>
        </w:trPr>
        <w:tc>
          <w:tcPr>
            <w:tcW w:w="1526" w:type="dxa"/>
            <w:vMerge w:val="restart"/>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变量：</w:t>
            </w:r>
            <w:r w:rsidRPr="00DE2301">
              <w:rPr>
                <w:rFonts w:ascii="GE Inspira" w:hAnsi="GE Inspira" w:hint="eastAsia"/>
                <w:color w:val="000000"/>
                <w:sz w:val="20"/>
                <w:szCs w:val="20"/>
                <w:lang w:eastAsia="zh-CN"/>
              </w:rPr>
              <w:t>I01</w:t>
            </w:r>
            <w:r w:rsidRPr="00DE2301">
              <w:rPr>
                <w:rFonts w:ascii="GE Inspira" w:hAnsi="GE Inspira" w:hint="eastAsia"/>
                <w:color w:val="000000"/>
                <w:sz w:val="20"/>
                <w:szCs w:val="20"/>
                <w:lang w:eastAsia="zh-CN"/>
              </w:rPr>
              <w:t>相角，</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级差：</w:t>
            </w:r>
            <w:r w:rsidRPr="00DE2301">
              <w:rPr>
                <w:rFonts w:ascii="GE Inspira" w:hAnsi="GE Inspira" w:hint="eastAsia"/>
                <w:color w:val="000000"/>
                <w:sz w:val="20"/>
                <w:szCs w:val="20"/>
                <w:lang w:eastAsia="zh-CN"/>
              </w:rPr>
              <w:t>0.1</w:t>
            </w:r>
            <w:r w:rsidRPr="00DE2301">
              <w:rPr>
                <w:rFonts w:ascii="GE Inspira" w:hAnsi="GE Inspira" w:hint="eastAsia"/>
                <w:color w:val="000000"/>
                <w:sz w:val="20"/>
                <w:szCs w:val="20"/>
                <w:lang w:eastAsia="zh-CN"/>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每步时间：</w:t>
            </w:r>
            <w:r w:rsidRPr="00DE2301">
              <w:rPr>
                <w:rFonts w:ascii="GE Inspira" w:hAnsi="GE Inspira" w:hint="eastAsia"/>
                <w:color w:val="000000"/>
                <w:sz w:val="20"/>
                <w:szCs w:val="20"/>
              </w:rPr>
              <w:t>0.5S</w:t>
            </w:r>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低</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高，</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w w:val="80"/>
                <w:sz w:val="20"/>
                <w:szCs w:val="20"/>
              </w:rPr>
              <w:t>-3</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3</w:t>
            </w:r>
            <w:r w:rsidRPr="00DE2301">
              <w:rPr>
                <w:rFonts w:ascii="GE Inspira" w:hAnsi="GE Inspira" w:hint="eastAsia"/>
                <w:color w:val="000000"/>
                <w:w w:val="80"/>
                <w:sz w:val="20"/>
                <w:szCs w:val="20"/>
              </w:rPr>
              <w:t>°</w:t>
            </w:r>
          </w:p>
        </w:tc>
        <w:tc>
          <w:tcPr>
            <w:tcW w:w="2268"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开始试验，元件未启动，按步长变化</w:t>
            </w:r>
            <w:r w:rsidRPr="00DE2301">
              <w:rPr>
                <w:rFonts w:ascii="GE Inspira" w:hAnsi="GE Inspira" w:hint="eastAsia"/>
                <w:color w:val="000000"/>
                <w:sz w:val="20"/>
                <w:szCs w:val="20"/>
                <w:lang w:eastAsia="zh-CN"/>
              </w:rPr>
              <w:t>IG</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r w:rsidR="000A3726" w:rsidRPr="00DE2301" w:rsidTr="00F24795">
        <w:trPr>
          <w:trHeight w:val="951"/>
        </w:trPr>
        <w:tc>
          <w:tcPr>
            <w:tcW w:w="1526" w:type="dxa"/>
            <w:vMerge/>
            <w:vAlign w:val="center"/>
          </w:tcPr>
          <w:p w:rsidR="000A3726" w:rsidRPr="00DE2301" w:rsidRDefault="000A3726" w:rsidP="00F24795">
            <w:pPr>
              <w:spacing w:line="288" w:lineRule="auto"/>
              <w:rPr>
                <w:rFonts w:ascii="GE Inspira" w:hAnsi="GE Inspira"/>
                <w:color w:val="000000"/>
                <w:sz w:val="20"/>
                <w:szCs w:val="20"/>
              </w:rPr>
            </w:pP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高</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低，</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w w:val="80"/>
                <w:sz w:val="20"/>
                <w:szCs w:val="20"/>
              </w:rPr>
              <w:t>183</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177</w:t>
            </w:r>
            <w:r w:rsidRPr="00DE2301">
              <w:rPr>
                <w:rFonts w:ascii="GE Inspira" w:hAnsi="GE Inspira" w:hint="eastAsia"/>
                <w:color w:val="000000"/>
                <w:w w:val="80"/>
                <w:sz w:val="20"/>
                <w:szCs w:val="20"/>
              </w:rPr>
              <w:t>°</w:t>
            </w:r>
          </w:p>
        </w:tc>
        <w:tc>
          <w:tcPr>
            <w:tcW w:w="2268"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开始试验，元件未启动，按步长减小</w:t>
            </w:r>
            <w:r w:rsidRPr="00DE2301">
              <w:rPr>
                <w:rFonts w:ascii="GE Inspira" w:hAnsi="GE Inspira" w:hint="eastAsia"/>
                <w:color w:val="000000"/>
                <w:sz w:val="20"/>
                <w:szCs w:val="20"/>
                <w:lang w:eastAsia="zh-CN"/>
              </w:rPr>
              <w:t>IG</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bl>
    <w:p w:rsidR="000A3726" w:rsidRPr="005C540A" w:rsidRDefault="000A3726" w:rsidP="000A3726">
      <w:pPr>
        <w:spacing w:line="288" w:lineRule="auto"/>
        <w:rPr>
          <w:rFonts w:ascii="GE Inspira" w:hAnsi="GE Inspira"/>
          <w:color w:val="000000"/>
          <w:sz w:val="20"/>
          <w:szCs w:val="20"/>
        </w:rPr>
      </w:pPr>
    </w:p>
    <w:p w:rsidR="000A3726" w:rsidRPr="005C540A" w:rsidRDefault="000A3726" w:rsidP="000A3726">
      <w:pPr>
        <w:spacing w:line="288" w:lineRule="auto"/>
        <w:rPr>
          <w:rFonts w:ascii="GE Inspira" w:hAnsi="GE Inspira"/>
          <w:color w:val="000000"/>
          <w:sz w:val="20"/>
          <w:szCs w:val="20"/>
        </w:rPr>
      </w:pPr>
    </w:p>
    <w:p w:rsidR="000A3726" w:rsidRPr="005C540A" w:rsidRDefault="000A3726" w:rsidP="00465C64">
      <w:pPr>
        <w:autoSpaceDE w:val="0"/>
        <w:autoSpaceDN w:val="0"/>
        <w:adjustRightInd w:val="0"/>
        <w:spacing w:beforeLines="50" w:line="288" w:lineRule="auto"/>
        <w:outlineLvl w:val="4"/>
        <w:rPr>
          <w:rFonts w:ascii="GE Inspira" w:hAnsi="GE Inspira" w:cs="宋体"/>
          <w:b/>
          <w:color w:val="000000"/>
          <w:sz w:val="20"/>
          <w:szCs w:val="20"/>
        </w:rPr>
      </w:pPr>
      <w:r>
        <w:rPr>
          <w:rFonts w:ascii="GE Inspira" w:hAnsi="GE Inspira" w:cs="宋体" w:hint="eastAsia"/>
          <w:b/>
          <w:color w:val="000000"/>
          <w:sz w:val="20"/>
          <w:szCs w:val="20"/>
        </w:rPr>
        <w:lastRenderedPageBreak/>
        <w:t>4</w:t>
      </w:r>
      <w:r w:rsidRPr="005C540A">
        <w:rPr>
          <w:rFonts w:ascii="GE Inspira" w:hAnsi="GE Inspira" w:cs="宋体" w:hint="eastAsia"/>
          <w:b/>
          <w:color w:val="000000"/>
          <w:sz w:val="20"/>
          <w:szCs w:val="20"/>
        </w:rPr>
        <w:t>.7.3.2</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rPr>
        <w:t>接地反方向过流元件</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w:t>
      </w:r>
      <w:r w:rsidRPr="005C540A">
        <w:rPr>
          <w:rFonts w:ascii="GE Inspira" w:hAnsi="GE Inspira" w:hint="eastAsia"/>
          <w:color w:val="000000"/>
          <w:sz w:val="20"/>
          <w:szCs w:val="20"/>
          <w:lang w:eastAsia="zh-CN"/>
        </w:rPr>
        <w:t>I01</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-180</w:t>
      </w:r>
      <w:r w:rsidRPr="005C540A">
        <w:rPr>
          <w:rFonts w:ascii="GE Inspira" w:hAnsi="GE Inspira" w:hint="eastAsia"/>
          <w:color w:val="000000"/>
          <w:sz w:val="20"/>
          <w:szCs w:val="20"/>
          <w:lang w:eastAsia="zh-CN"/>
        </w:rPr>
        <w:t>°内，零序反方向元件启动，</w:t>
      </w:r>
      <w:r w:rsidRPr="005C540A">
        <w:rPr>
          <w:rFonts w:ascii="GE Inspira" w:hAnsi="GE Inspira" w:hint="eastAsia"/>
          <w:color w:val="000000"/>
          <w:sz w:val="20"/>
          <w:szCs w:val="20"/>
          <w:lang w:eastAsia="zh-CN"/>
        </w:rPr>
        <w:t>I01</w:t>
      </w:r>
      <w:r w:rsidRPr="005C540A">
        <w:rPr>
          <w:rFonts w:ascii="GE Inspira" w:hAnsi="GE Inspira" w:hint="eastAsia"/>
          <w:color w:val="000000"/>
          <w:sz w:val="20"/>
          <w:szCs w:val="20"/>
          <w:lang w:eastAsia="zh-CN"/>
        </w:rPr>
        <w:t>电流的相角在</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180</w:t>
      </w:r>
      <w:r w:rsidRPr="005C540A">
        <w:rPr>
          <w:rFonts w:ascii="GE Inspira" w:hAnsi="GE Inspira" w:hint="eastAsia"/>
          <w:color w:val="000000"/>
          <w:sz w:val="20"/>
          <w:szCs w:val="20"/>
          <w:lang w:eastAsia="zh-CN"/>
        </w:rPr>
        <w:t>°内，零序反方向元件不启动。</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417"/>
        <w:gridCol w:w="2126"/>
        <w:gridCol w:w="1134"/>
        <w:gridCol w:w="1820"/>
      </w:tblGrid>
      <w:tr w:rsidR="000A3726" w:rsidRPr="00DE2301" w:rsidTr="00F24795">
        <w:trPr>
          <w:trHeight w:val="371"/>
        </w:trPr>
        <w:tc>
          <w:tcPr>
            <w:tcW w:w="8165" w:type="dxa"/>
            <w:gridSpan w:val="5"/>
            <w:shd w:val="clear" w:color="auto" w:fill="CCCCCC"/>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零序反方向过流元件</w:t>
            </w:r>
          </w:p>
        </w:tc>
      </w:tr>
      <w:tr w:rsidR="000A3726" w:rsidRPr="00DE2301" w:rsidTr="00F24795">
        <w:tc>
          <w:tcPr>
            <w:tcW w:w="3085" w:type="dxa"/>
            <w:gridSpan w:val="2"/>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5080"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Ia=6</w:t>
            </w: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w:t>
            </w:r>
            <w:r w:rsidRPr="00DE2301">
              <w:rPr>
                <w:rFonts w:ascii="GE Inspira" w:hAnsi="GE Inspira" w:hint="eastAsia"/>
                <w:color w:val="000000"/>
                <w:sz w:val="20"/>
                <w:szCs w:val="20"/>
              </w:rPr>
              <w:t>U0=57</w:t>
            </w:r>
            <w:r w:rsidRPr="00DE2301">
              <w:rPr>
                <w:rFonts w:ascii="GE Inspira" w:hAnsi="GE Inspira" w:hint="eastAsia"/>
                <w:color w:val="000000"/>
                <w:sz w:val="20"/>
                <w:szCs w:val="20"/>
              </w:rPr>
              <w:t>∠</w:t>
            </w:r>
            <w:r w:rsidRPr="00DE2301">
              <w:rPr>
                <w:rFonts w:ascii="GE Inspira" w:hAnsi="GE Inspira" w:hint="eastAsia"/>
                <w:color w:val="000000"/>
                <w:sz w:val="20"/>
                <w:szCs w:val="20"/>
              </w:rPr>
              <w:t>0</w:t>
            </w:r>
            <w:r w:rsidRPr="00DE2301">
              <w:rPr>
                <w:rFonts w:ascii="GE Inspira" w:hAnsi="GE Inspira" w:hint="eastAsia"/>
                <w:color w:val="000000"/>
                <w:sz w:val="20"/>
                <w:szCs w:val="20"/>
              </w:rPr>
              <w:t>°</w:t>
            </w:r>
          </w:p>
        </w:tc>
      </w:tr>
      <w:tr w:rsidR="000A3726" w:rsidRPr="00DE2301" w:rsidTr="00F24795">
        <w:tc>
          <w:tcPr>
            <w:tcW w:w="3085" w:type="dxa"/>
            <w:gridSpan w:val="2"/>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计算</w:t>
            </w:r>
          </w:p>
        </w:tc>
        <w:tc>
          <w:tcPr>
            <w:tcW w:w="5080"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I01</w:t>
            </w:r>
          </w:p>
        </w:tc>
      </w:tr>
      <w:tr w:rsidR="000A3726" w:rsidRPr="00DE2301" w:rsidTr="00F24795">
        <w:tc>
          <w:tcPr>
            <w:tcW w:w="3085"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212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动作值</w:t>
            </w:r>
          </w:p>
        </w:tc>
        <w:tc>
          <w:tcPr>
            <w:tcW w:w="2954"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c>
          <w:tcPr>
            <w:tcW w:w="308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212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308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零序反方向元件投退</w:t>
            </w:r>
          </w:p>
        </w:tc>
        <w:tc>
          <w:tcPr>
            <w:tcW w:w="212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c>
          <w:tcPr>
            <w:tcW w:w="308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保护整定值</w:t>
            </w:r>
          </w:p>
        </w:tc>
        <w:tc>
          <w:tcPr>
            <w:tcW w:w="2126"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w:t>
            </w:r>
          </w:p>
        </w:tc>
        <w:tc>
          <w:tcPr>
            <w:tcW w:w="2954"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A</w:t>
            </w:r>
          </w:p>
        </w:tc>
      </w:tr>
      <w:tr w:rsidR="000A3726" w:rsidRPr="00DE2301" w:rsidTr="00F24795">
        <w:tc>
          <w:tcPr>
            <w:tcW w:w="3085"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212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113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响应时间</w:t>
            </w:r>
          </w:p>
        </w:tc>
        <w:tc>
          <w:tcPr>
            <w:tcW w:w="1820"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角度精度</w:t>
            </w:r>
          </w:p>
        </w:tc>
      </w:tr>
      <w:tr w:rsidR="000A3726" w:rsidRPr="00DE2301" w:rsidTr="00F24795">
        <w:trPr>
          <w:trHeight w:val="728"/>
        </w:trPr>
        <w:tc>
          <w:tcPr>
            <w:tcW w:w="1668" w:type="dxa"/>
            <w:vMerge w:val="restart"/>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变量：</w:t>
            </w:r>
            <w:r w:rsidRPr="00DE2301">
              <w:rPr>
                <w:rFonts w:ascii="GE Inspira" w:hAnsi="GE Inspira" w:hint="eastAsia"/>
                <w:color w:val="000000"/>
                <w:sz w:val="20"/>
                <w:szCs w:val="20"/>
                <w:lang w:eastAsia="zh-CN"/>
              </w:rPr>
              <w:t>I01</w:t>
            </w:r>
            <w:r w:rsidRPr="00DE2301">
              <w:rPr>
                <w:rFonts w:ascii="GE Inspira" w:hAnsi="GE Inspira" w:hint="eastAsia"/>
                <w:color w:val="000000"/>
                <w:sz w:val="20"/>
                <w:szCs w:val="20"/>
                <w:lang w:eastAsia="zh-CN"/>
              </w:rPr>
              <w:t>相角，</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级差：</w:t>
            </w:r>
            <w:r w:rsidRPr="00DE2301">
              <w:rPr>
                <w:rFonts w:ascii="GE Inspira" w:hAnsi="GE Inspira" w:hint="eastAsia"/>
                <w:color w:val="000000"/>
                <w:sz w:val="20"/>
                <w:szCs w:val="20"/>
                <w:lang w:eastAsia="zh-CN"/>
              </w:rPr>
              <w:t>0.1</w:t>
            </w:r>
            <w:r w:rsidRPr="00DE2301">
              <w:rPr>
                <w:rFonts w:ascii="GE Inspira" w:hAnsi="GE Inspira" w:hint="eastAsia"/>
                <w:color w:val="000000"/>
                <w:sz w:val="20"/>
                <w:szCs w:val="20"/>
                <w:lang w:eastAsia="zh-CN"/>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每步时间：</w:t>
            </w:r>
            <w:r w:rsidRPr="00DE2301">
              <w:rPr>
                <w:rFonts w:ascii="GE Inspira" w:hAnsi="GE Inspira" w:hint="eastAsia"/>
                <w:color w:val="000000"/>
                <w:sz w:val="20"/>
                <w:szCs w:val="20"/>
              </w:rPr>
              <w:t>0.5S</w:t>
            </w:r>
            <w:r w:rsidRPr="00DE2301">
              <w:rPr>
                <w:rFonts w:ascii="GE Inspira" w:hAnsi="GE Inspira" w:hint="eastAsia"/>
                <w:color w:val="000000"/>
                <w:sz w:val="20"/>
                <w:szCs w:val="20"/>
              </w:rPr>
              <w:t>。</w:t>
            </w: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高</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低，</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w w:val="80"/>
                <w:sz w:val="20"/>
                <w:szCs w:val="20"/>
              </w:rPr>
              <w:t>3</w:t>
            </w:r>
            <w:r w:rsidRPr="00DE2301">
              <w:rPr>
                <w:rFonts w:ascii="GE Inspira" w:hAnsi="GE Inspira" w:hint="eastAsia"/>
                <w:color w:val="000000"/>
                <w:w w:val="80"/>
                <w:sz w:val="20"/>
                <w:szCs w:val="20"/>
              </w:rPr>
              <w:t>°～</w:t>
            </w:r>
            <w:r w:rsidRPr="00DE2301">
              <w:rPr>
                <w:rFonts w:ascii="GE Inspira" w:hAnsi="GE Inspira" w:hint="eastAsia"/>
                <w:color w:val="000000"/>
                <w:sz w:val="20"/>
                <w:szCs w:val="20"/>
              </w:rPr>
              <w:t>-</w:t>
            </w:r>
            <w:r w:rsidRPr="00DE2301">
              <w:rPr>
                <w:rFonts w:ascii="GE Inspira" w:hAnsi="GE Inspira" w:hint="eastAsia"/>
                <w:color w:val="000000"/>
                <w:w w:val="80"/>
                <w:sz w:val="20"/>
                <w:szCs w:val="20"/>
              </w:rPr>
              <w:t>3</w:t>
            </w:r>
            <w:r w:rsidRPr="00DE2301">
              <w:rPr>
                <w:rFonts w:ascii="GE Inspira" w:hAnsi="GE Inspira" w:hint="eastAsia"/>
                <w:color w:val="000000"/>
                <w:w w:val="80"/>
                <w:sz w:val="20"/>
                <w:szCs w:val="20"/>
              </w:rPr>
              <w:t>°</w:t>
            </w:r>
          </w:p>
        </w:tc>
        <w:tc>
          <w:tcPr>
            <w:tcW w:w="2126"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开始试验，元件未启动，按步长减小</w:t>
            </w:r>
            <w:r w:rsidRPr="00DE2301">
              <w:rPr>
                <w:rFonts w:ascii="GE Inspira" w:hAnsi="GE Inspira" w:hint="eastAsia"/>
                <w:color w:val="000000"/>
                <w:sz w:val="20"/>
                <w:szCs w:val="20"/>
                <w:lang w:eastAsia="zh-CN"/>
              </w:rPr>
              <w:t>IG</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r w:rsidR="000A3726" w:rsidRPr="00DE2301" w:rsidTr="00F24795">
        <w:trPr>
          <w:trHeight w:val="64"/>
        </w:trPr>
        <w:tc>
          <w:tcPr>
            <w:tcW w:w="1668" w:type="dxa"/>
            <w:vMerge/>
            <w:vAlign w:val="center"/>
          </w:tcPr>
          <w:p w:rsidR="000A3726" w:rsidRPr="00DE2301" w:rsidRDefault="000A3726" w:rsidP="00F24795">
            <w:pPr>
              <w:spacing w:line="288" w:lineRule="auto"/>
              <w:rPr>
                <w:rFonts w:ascii="GE Inspira" w:hAnsi="GE Inspira"/>
                <w:color w:val="000000"/>
                <w:sz w:val="20"/>
                <w:szCs w:val="20"/>
              </w:rPr>
            </w:pPr>
          </w:p>
        </w:tc>
        <w:tc>
          <w:tcPr>
            <w:tcW w:w="1417" w:type="dxa"/>
            <w:vAlign w:val="center"/>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变化方式：</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低</w:t>
            </w:r>
            <w:r w:rsidRPr="00DE2301">
              <w:rPr>
                <w:rFonts w:ascii="GE Inspira" w:hAnsi="GE Inspira" w:cs="宋体" w:hint="eastAsia"/>
                <w:color w:val="000000"/>
                <w:sz w:val="20"/>
                <w:szCs w:val="20"/>
                <w:lang w:eastAsia="zh-CN"/>
              </w:rPr>
              <w:t>―</w:t>
            </w:r>
            <w:r w:rsidRPr="00DE2301">
              <w:rPr>
                <w:rFonts w:ascii="GE Inspira" w:hAnsi="GE Inspira" w:hint="eastAsia"/>
                <w:color w:val="000000"/>
                <w:sz w:val="20"/>
                <w:szCs w:val="20"/>
                <w:lang w:eastAsia="zh-CN"/>
              </w:rPr>
              <w:t>高，</w:t>
            </w:r>
          </w:p>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变化范围：</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w w:val="80"/>
                <w:sz w:val="20"/>
                <w:szCs w:val="20"/>
              </w:rPr>
              <w:t>177</w:t>
            </w:r>
            <w:r w:rsidRPr="00DE2301">
              <w:rPr>
                <w:rFonts w:ascii="GE Inspira" w:hAnsi="GE Inspira" w:hint="eastAsia"/>
                <w:color w:val="000000"/>
                <w:w w:val="80"/>
                <w:sz w:val="20"/>
                <w:szCs w:val="20"/>
              </w:rPr>
              <w:t>°～</w:t>
            </w:r>
            <w:r w:rsidRPr="00DE2301">
              <w:rPr>
                <w:rFonts w:ascii="GE Inspira" w:hAnsi="GE Inspira" w:hint="eastAsia"/>
                <w:color w:val="000000"/>
                <w:w w:val="80"/>
                <w:sz w:val="20"/>
                <w:szCs w:val="20"/>
              </w:rPr>
              <w:t>183</w:t>
            </w:r>
            <w:r w:rsidRPr="00DE2301">
              <w:rPr>
                <w:rFonts w:ascii="GE Inspira" w:hAnsi="GE Inspira" w:hint="eastAsia"/>
                <w:color w:val="000000"/>
                <w:w w:val="80"/>
                <w:sz w:val="20"/>
                <w:szCs w:val="20"/>
              </w:rPr>
              <w:t>°</w:t>
            </w:r>
            <w:r w:rsidRPr="00DE2301">
              <w:rPr>
                <w:rFonts w:ascii="GE Inspira" w:hAnsi="GE Inspira" w:hint="eastAsia"/>
                <w:color w:val="000000"/>
                <w:sz w:val="20"/>
                <w:szCs w:val="20"/>
              </w:rPr>
              <w:t>；</w:t>
            </w:r>
          </w:p>
        </w:tc>
        <w:tc>
          <w:tcPr>
            <w:tcW w:w="2126" w:type="dxa"/>
          </w:tcPr>
          <w:p w:rsidR="000A3726" w:rsidRPr="00DE2301" w:rsidRDefault="000A3726" w:rsidP="00F24795">
            <w:pPr>
              <w:spacing w:line="288" w:lineRule="auto"/>
              <w:rPr>
                <w:rFonts w:ascii="GE Inspira" w:hAnsi="GE Inspira"/>
                <w:color w:val="000000"/>
                <w:sz w:val="20"/>
                <w:szCs w:val="20"/>
                <w:lang w:eastAsia="zh-CN"/>
              </w:rPr>
            </w:pPr>
            <w:r w:rsidRPr="00DE2301">
              <w:rPr>
                <w:rFonts w:ascii="GE Inspira" w:hAnsi="GE Inspira" w:hint="eastAsia"/>
                <w:color w:val="000000"/>
                <w:sz w:val="20"/>
                <w:szCs w:val="20"/>
                <w:lang w:eastAsia="zh-CN"/>
              </w:rPr>
              <w:t>开始试验，元件未启动，按步长增大</w:t>
            </w:r>
            <w:r w:rsidRPr="00DE2301">
              <w:rPr>
                <w:rFonts w:ascii="GE Inspira" w:hAnsi="GE Inspira" w:hint="eastAsia"/>
                <w:color w:val="000000"/>
                <w:sz w:val="20"/>
                <w:szCs w:val="20"/>
                <w:lang w:eastAsia="zh-CN"/>
              </w:rPr>
              <w:t>IG</w:t>
            </w:r>
            <w:r w:rsidRPr="00DE2301">
              <w:rPr>
                <w:rFonts w:ascii="GE Inspira" w:hAnsi="GE Inspira" w:hint="eastAsia"/>
                <w:color w:val="000000"/>
                <w:sz w:val="20"/>
                <w:szCs w:val="20"/>
                <w:lang w:eastAsia="zh-CN"/>
              </w:rPr>
              <w:t>相角，直至临界相角时保护元件启动</w:t>
            </w:r>
          </w:p>
        </w:tc>
        <w:tc>
          <w:tcPr>
            <w:tcW w:w="113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&lt;30ms</w:t>
            </w:r>
          </w:p>
          <w:p w:rsidR="000A3726" w:rsidRPr="00DE2301" w:rsidRDefault="000A3726" w:rsidP="00F24795">
            <w:pPr>
              <w:spacing w:line="288" w:lineRule="auto"/>
              <w:rPr>
                <w:rFonts w:ascii="GE Inspira" w:hAnsi="GE Inspira"/>
                <w:color w:val="000000"/>
                <w:sz w:val="20"/>
                <w:szCs w:val="20"/>
              </w:rPr>
            </w:pPr>
          </w:p>
        </w:tc>
        <w:tc>
          <w:tcPr>
            <w:tcW w:w="182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当</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I&gt;</w:t>
            </w: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r w:rsidRPr="00DE2301">
              <w:rPr>
                <w:rFonts w:ascii="GE Inspira" w:hAnsi="GE Inspira" w:hint="eastAsia"/>
                <w:color w:val="000000"/>
                <w:sz w:val="20"/>
                <w:szCs w:val="20"/>
              </w:rPr>
              <w:t>,</w:t>
            </w:r>
          </w:p>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V&gt;20Vac</w:t>
            </w:r>
            <w:r w:rsidRPr="00DE2301">
              <w:rPr>
                <w:rFonts w:ascii="GE Inspira" w:hAnsi="GE Inspira" w:hint="eastAsia"/>
                <w:color w:val="000000"/>
                <w:sz w:val="20"/>
                <w:szCs w:val="20"/>
              </w:rPr>
              <w:t>时为±</w:t>
            </w:r>
            <w:r w:rsidRPr="00DE2301">
              <w:rPr>
                <w:rFonts w:ascii="GE Inspira" w:hAnsi="GE Inspira" w:hint="eastAsia"/>
                <w:color w:val="000000"/>
                <w:sz w:val="20"/>
                <w:szCs w:val="20"/>
              </w:rPr>
              <w:t>1</w:t>
            </w:r>
            <w:r w:rsidRPr="00DE2301">
              <w:rPr>
                <w:rFonts w:ascii="GE Inspira" w:hAnsi="GE Inspira" w:cs="宋体" w:hint="eastAsia"/>
                <w:color w:val="000000"/>
                <w:sz w:val="20"/>
                <w:szCs w:val="20"/>
              </w:rPr>
              <w:t>º</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62" w:name="_Toc269803293"/>
      <w:bookmarkStart w:id="163" w:name="_Toc443903190"/>
      <w:r>
        <w:rPr>
          <w:rFonts w:ascii="GE Inspira" w:hAnsi="GE Inspira" w:cs="宋体" w:hint="eastAsia"/>
          <w:b/>
          <w:color w:val="000000"/>
        </w:rPr>
        <w:t>4</w:t>
      </w:r>
      <w:r w:rsidRPr="009B3AF2">
        <w:rPr>
          <w:rFonts w:ascii="GE Inspira" w:hAnsi="GE Inspira" w:cs="宋体" w:hint="eastAsia"/>
          <w:b/>
          <w:color w:val="000000"/>
        </w:rPr>
        <w:t>.8</w:t>
      </w:r>
      <w:r w:rsidRPr="009B3AF2">
        <w:rPr>
          <w:rFonts w:ascii="GE Inspira" w:hAnsi="GE Inspira" w:cs="宋体" w:hint="eastAsia"/>
          <w:b/>
          <w:color w:val="000000"/>
          <w:lang w:eastAsia="zh-CN"/>
        </w:rPr>
        <w:t xml:space="preserve"> </w:t>
      </w:r>
      <w:r w:rsidRPr="009B3AF2">
        <w:rPr>
          <w:rFonts w:ascii="GE Inspira" w:hAnsi="GE Inspira" w:cs="宋体" w:hint="eastAsia"/>
          <w:b/>
          <w:color w:val="000000"/>
        </w:rPr>
        <w:t>相欠电压元件</w:t>
      </w:r>
      <w:bookmarkEnd w:id="162"/>
      <w:bookmarkEnd w:id="163"/>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加</w:t>
      </w:r>
      <w:r w:rsidRPr="005C540A">
        <w:rPr>
          <w:rFonts w:ascii="GE Inspira" w:hAnsi="GE Inspira" w:hint="eastAsia"/>
          <w:color w:val="000000"/>
          <w:sz w:val="20"/>
          <w:szCs w:val="20"/>
          <w:lang w:eastAsia="zh-CN"/>
        </w:rPr>
        <w:t>1.1</w:t>
      </w:r>
      <w:r w:rsidRPr="005C540A">
        <w:rPr>
          <w:rFonts w:ascii="GE Inspira" w:hAnsi="GE Inspira" w:hint="eastAsia"/>
          <w:color w:val="000000"/>
          <w:sz w:val="20"/>
          <w:szCs w:val="20"/>
          <w:lang w:eastAsia="zh-CN"/>
        </w:rPr>
        <w:t>倍整定电压，确认电压元件没有启动，即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灯未点亮或出口继电器未动作。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逐渐减小电压值，确认当电压值小于整定值时相欠电压元件启动，即出口继电器动作或</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1701"/>
        <w:gridCol w:w="1560"/>
        <w:gridCol w:w="1135"/>
      </w:tblGrid>
      <w:tr w:rsidR="000A3726" w:rsidRPr="00DE2301" w:rsidTr="00F24795">
        <w:trPr>
          <w:trHeight w:val="371"/>
          <w:jc w:val="center"/>
        </w:trPr>
        <w:tc>
          <w:tcPr>
            <w:tcW w:w="6380" w:type="dxa"/>
            <w:gridSpan w:val="4"/>
            <w:shd w:val="clear" w:color="auto" w:fill="CCCCCC"/>
            <w:vAlign w:val="center"/>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相欠电压元件</w:t>
            </w:r>
          </w:p>
        </w:tc>
      </w:tr>
      <w:tr w:rsidR="000A3726" w:rsidRPr="00DE2301" w:rsidTr="00F24795">
        <w:trPr>
          <w:jc w:val="center"/>
        </w:trPr>
        <w:tc>
          <w:tcPr>
            <w:tcW w:w="1984" w:type="dxa"/>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4396"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w:t>
            </w:r>
          </w:p>
        </w:tc>
      </w:tr>
      <w:tr w:rsidR="000A3726" w:rsidRPr="00DE2301" w:rsidTr="00F24795">
        <w:trPr>
          <w:jc w:val="center"/>
        </w:trPr>
        <w:tc>
          <w:tcPr>
            <w:tcW w:w="1984" w:type="dxa"/>
            <w:tcBorders>
              <w:bottom w:val="single" w:sz="4" w:space="0" w:color="auto"/>
            </w:tcBorders>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定值</w:t>
            </w:r>
          </w:p>
        </w:tc>
        <w:tc>
          <w:tcPr>
            <w:tcW w:w="4396" w:type="dxa"/>
            <w:gridSpan w:val="3"/>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相欠电压定值</w:t>
            </w:r>
          </w:p>
        </w:tc>
      </w:tr>
      <w:tr w:rsidR="000A3726" w:rsidRPr="00DE2301" w:rsidTr="00F24795">
        <w:trPr>
          <w:jc w:val="center"/>
        </w:trPr>
        <w:tc>
          <w:tcPr>
            <w:tcW w:w="198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1701"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值</w:t>
            </w:r>
          </w:p>
        </w:tc>
        <w:tc>
          <w:tcPr>
            <w:tcW w:w="2695" w:type="dxa"/>
            <w:gridSpan w:val="2"/>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rPr>
          <w:jc w:val="center"/>
        </w:trPr>
        <w:tc>
          <w:tcPr>
            <w:tcW w:w="198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269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98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整定值</w:t>
            </w:r>
          </w:p>
        </w:tc>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50</w:t>
            </w:r>
          </w:p>
        </w:tc>
        <w:tc>
          <w:tcPr>
            <w:tcW w:w="269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w:t>
            </w:r>
          </w:p>
        </w:tc>
      </w:tr>
      <w:tr w:rsidR="000A3726" w:rsidRPr="00DE2301" w:rsidTr="00F24795">
        <w:trPr>
          <w:jc w:val="center"/>
        </w:trPr>
        <w:tc>
          <w:tcPr>
            <w:tcW w:w="1984"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延时</w:t>
            </w:r>
          </w:p>
        </w:tc>
        <w:tc>
          <w:tcPr>
            <w:tcW w:w="1701"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2</w:t>
            </w:r>
          </w:p>
        </w:tc>
        <w:tc>
          <w:tcPr>
            <w:tcW w:w="2695" w:type="dxa"/>
            <w:gridSpan w:val="2"/>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S</w:t>
            </w:r>
          </w:p>
        </w:tc>
      </w:tr>
      <w:tr w:rsidR="000A3726" w:rsidRPr="00DE2301" w:rsidTr="00F24795">
        <w:trPr>
          <w:jc w:val="center"/>
        </w:trPr>
        <w:tc>
          <w:tcPr>
            <w:tcW w:w="198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1701"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1560"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跳闸时间</w:t>
            </w:r>
          </w:p>
        </w:tc>
        <w:tc>
          <w:tcPr>
            <w:tcW w:w="1135"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容许误差</w:t>
            </w:r>
          </w:p>
        </w:tc>
      </w:tr>
      <w:tr w:rsidR="000A3726" w:rsidRPr="00DE2301" w:rsidTr="00F24795">
        <w:trPr>
          <w:trHeight w:val="106"/>
          <w:jc w:val="center"/>
        </w:trPr>
        <w:tc>
          <w:tcPr>
            <w:tcW w:w="198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1.1</w:t>
            </w:r>
            <w:r w:rsidRPr="00DE2301">
              <w:rPr>
                <w:rFonts w:ascii="GE Inspira" w:hAnsi="GE Inspira" w:hint="eastAsia"/>
                <w:color w:val="000000"/>
                <w:sz w:val="20"/>
                <w:szCs w:val="20"/>
              </w:rPr>
              <w:t>倍整定值</w:t>
            </w:r>
          </w:p>
        </w:tc>
        <w:tc>
          <w:tcPr>
            <w:tcW w:w="1701"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不启动</w:t>
            </w:r>
          </w:p>
        </w:tc>
        <w:tc>
          <w:tcPr>
            <w:tcW w:w="156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135"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trHeight w:val="106"/>
          <w:jc w:val="center"/>
        </w:trPr>
        <w:tc>
          <w:tcPr>
            <w:tcW w:w="198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 xml:space="preserve">&lt; </w:t>
            </w:r>
            <w:r w:rsidRPr="00DE2301">
              <w:rPr>
                <w:rFonts w:ascii="GE Inspira" w:hAnsi="GE Inspira" w:hint="eastAsia"/>
                <w:color w:val="000000"/>
                <w:sz w:val="20"/>
                <w:szCs w:val="20"/>
              </w:rPr>
              <w:t>整定值</w:t>
            </w:r>
          </w:p>
        </w:tc>
        <w:tc>
          <w:tcPr>
            <w:tcW w:w="1701"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启动</w:t>
            </w:r>
          </w:p>
        </w:tc>
        <w:tc>
          <w:tcPr>
            <w:tcW w:w="156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理论值</w:t>
            </w:r>
            <w:r w:rsidRPr="00DE2301">
              <w:rPr>
                <w:rFonts w:ascii="GE Inspira" w:hAnsi="GE Inspira" w:hint="eastAsia"/>
                <w:color w:val="000000"/>
                <w:sz w:val="20"/>
                <w:szCs w:val="20"/>
              </w:rPr>
              <w:t>2s</w:t>
            </w:r>
          </w:p>
        </w:tc>
        <w:tc>
          <w:tcPr>
            <w:tcW w:w="1135"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lastRenderedPageBreak/>
              <w:t>±</w:t>
            </w:r>
            <w:r w:rsidRPr="00DE2301">
              <w:rPr>
                <w:rFonts w:ascii="GE Inspira" w:hAnsi="GE Inspira" w:hint="eastAsia"/>
                <w:color w:val="000000"/>
                <w:sz w:val="20"/>
                <w:szCs w:val="20"/>
              </w:rPr>
              <w:t>35ms</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64" w:name="_Toc269803294"/>
      <w:bookmarkStart w:id="165" w:name="_Toc443903191"/>
      <w:r>
        <w:rPr>
          <w:rFonts w:ascii="GE Inspira" w:hAnsi="GE Inspira" w:cs="宋体" w:hint="eastAsia"/>
          <w:b/>
          <w:color w:val="000000"/>
        </w:rPr>
        <w:lastRenderedPageBreak/>
        <w:t>4.9</w:t>
      </w:r>
      <w:r>
        <w:rPr>
          <w:rFonts w:ascii="GE Inspira" w:hAnsi="GE Inspira" w:cs="宋体" w:hint="eastAsia"/>
          <w:b/>
          <w:color w:val="000000"/>
          <w:lang w:eastAsia="zh-CN"/>
        </w:rPr>
        <w:t xml:space="preserve"> </w:t>
      </w:r>
      <w:r w:rsidRPr="009B3AF2">
        <w:rPr>
          <w:rFonts w:ascii="GE Inspira" w:hAnsi="GE Inspira" w:cs="宋体" w:hint="eastAsia"/>
          <w:b/>
          <w:color w:val="000000"/>
        </w:rPr>
        <w:t>辅助欠压元件</w:t>
      </w:r>
      <w:bookmarkEnd w:id="164"/>
      <w:bookmarkEnd w:id="165"/>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当外加激励量大于所设定的辅助欠压定值</w:t>
      </w:r>
      <w:r w:rsidRPr="005C540A">
        <w:rPr>
          <w:rFonts w:ascii="GE Inspira" w:hAnsi="GE Inspira" w:cs="宋体" w:hint="eastAsia"/>
          <w:color w:val="000000"/>
          <w:sz w:val="20"/>
          <w:szCs w:val="20"/>
          <w:lang w:eastAsia="zh-CN"/>
        </w:rPr>
        <w:t>Us</w:t>
      </w:r>
      <w:r w:rsidRPr="005C540A">
        <w:rPr>
          <w:rFonts w:ascii="GE Inspira" w:hAnsi="GE Inspira" w:cs="宋体" w:hint="eastAsia"/>
          <w:color w:val="000000"/>
          <w:sz w:val="20"/>
          <w:szCs w:val="20"/>
          <w:lang w:eastAsia="zh-CN"/>
        </w:rPr>
        <w:t>时，保护元件不启动，当小于所设定的启动值时，辅助欠压元件启动。</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精度：±</w:t>
      </w:r>
      <w:r w:rsidRPr="005C540A">
        <w:rPr>
          <w:rFonts w:ascii="GE Inspira" w:hAnsi="GE Inspira" w:cs="宋体" w:hint="eastAsia"/>
          <w:color w:val="000000"/>
          <w:sz w:val="20"/>
          <w:szCs w:val="20"/>
          <w:lang w:eastAsia="zh-CN"/>
        </w:rPr>
        <w:t>3%</w:t>
      </w:r>
      <w:r w:rsidRPr="005C540A">
        <w:rPr>
          <w:rFonts w:ascii="GE Inspira" w:hAnsi="GE Inspira" w:cs="宋体" w:hint="eastAsia"/>
          <w:color w:val="000000"/>
          <w:sz w:val="20"/>
          <w:szCs w:val="20"/>
          <w:lang w:eastAsia="zh-CN"/>
        </w:rPr>
        <w:t>读数</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延时精度：±</w:t>
      </w:r>
      <w:r w:rsidRPr="005C540A">
        <w:rPr>
          <w:rFonts w:ascii="GE Inspira" w:hAnsi="GE Inspira" w:cs="宋体" w:hint="eastAsia"/>
          <w:color w:val="000000"/>
          <w:sz w:val="20"/>
          <w:szCs w:val="20"/>
          <w:lang w:eastAsia="zh-CN"/>
        </w:rPr>
        <w:t>3%</w:t>
      </w:r>
      <w:r w:rsidRPr="005C540A">
        <w:rPr>
          <w:rFonts w:ascii="GE Inspira" w:hAnsi="GE Inspira" w:cs="宋体" w:hint="eastAsia"/>
          <w:color w:val="000000"/>
          <w:sz w:val="20"/>
          <w:szCs w:val="20"/>
          <w:lang w:eastAsia="zh-CN"/>
        </w:rPr>
        <w:t>动作时间或</w:t>
      </w:r>
      <w:r w:rsidRPr="005C540A">
        <w:rPr>
          <w:rFonts w:ascii="GE Inspira" w:hAnsi="GE Inspira" w:cs="宋体" w:hint="eastAsia"/>
          <w:color w:val="000000"/>
          <w:sz w:val="20"/>
          <w:szCs w:val="20"/>
          <w:lang w:eastAsia="zh-CN"/>
        </w:rPr>
        <w:t>35ms</w:t>
      </w:r>
      <w:r w:rsidRPr="005C540A">
        <w:rPr>
          <w:rFonts w:ascii="GE Inspira" w:hAnsi="GE Inspira" w:cs="宋体" w:hint="eastAsia"/>
          <w:color w:val="000000"/>
          <w:sz w:val="20"/>
          <w:szCs w:val="20"/>
          <w:lang w:eastAsia="zh-CN"/>
        </w:rPr>
        <w:t>（最大值）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2087"/>
        <w:gridCol w:w="1322"/>
      </w:tblGrid>
      <w:tr w:rsidR="000A3726" w:rsidRPr="00DE2301" w:rsidTr="00F24795">
        <w:trPr>
          <w:jc w:val="center"/>
        </w:trPr>
        <w:tc>
          <w:tcPr>
            <w:tcW w:w="6817" w:type="dxa"/>
            <w:gridSpan w:val="4"/>
            <w:shd w:val="clear" w:color="auto" w:fill="BFBFBF"/>
            <w:vAlign w:val="center"/>
          </w:tcPr>
          <w:p w:rsidR="000A3726" w:rsidRPr="00DE2301" w:rsidRDefault="000A3726" w:rsidP="00F24795">
            <w:pPr>
              <w:autoSpaceDE w:val="0"/>
              <w:autoSpaceDN w:val="0"/>
              <w:adjustRightInd w:val="0"/>
              <w:spacing w:line="288" w:lineRule="auto"/>
              <w:jc w:val="center"/>
              <w:rPr>
                <w:rFonts w:ascii="GE Inspira" w:hAnsi="GE Inspira" w:cs="宋体"/>
                <w:b/>
                <w:color w:val="000000"/>
                <w:sz w:val="20"/>
                <w:szCs w:val="20"/>
              </w:rPr>
            </w:pPr>
            <w:r w:rsidRPr="00DE2301">
              <w:rPr>
                <w:rFonts w:ascii="GE Inspira" w:hAnsi="GE Inspira" w:cs="宋体" w:hint="eastAsia"/>
                <w:b/>
                <w:color w:val="000000"/>
                <w:sz w:val="20"/>
                <w:szCs w:val="20"/>
              </w:rPr>
              <w:t>辅助过压元件</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113" w:type="dxa"/>
            <w:gridSpan w:val="3"/>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通道</w:t>
            </w:r>
            <w:r w:rsidRPr="00DE2301">
              <w:rPr>
                <w:rFonts w:ascii="GE Inspira" w:hAnsi="GE Inspira" w:cs="宋体" w:hint="eastAsia"/>
                <w:color w:val="000000"/>
                <w:sz w:val="20"/>
                <w:szCs w:val="20"/>
              </w:rPr>
              <w:t>Uch4=Us</w:t>
            </w:r>
          </w:p>
        </w:tc>
      </w:tr>
      <w:tr w:rsidR="000A3726" w:rsidRPr="00DE2301" w:rsidTr="00F24795">
        <w:trPr>
          <w:jc w:val="center"/>
        </w:trPr>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设置</w:t>
            </w:r>
          </w:p>
        </w:tc>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状态</w:t>
            </w:r>
          </w:p>
        </w:tc>
        <w:tc>
          <w:tcPr>
            <w:tcW w:w="3409" w:type="dxa"/>
            <w:gridSpan w:val="2"/>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单位</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3409"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57</w:t>
            </w:r>
          </w:p>
        </w:tc>
        <w:tc>
          <w:tcPr>
            <w:tcW w:w="3409"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V</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延时时间</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3409"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元件状态</w:t>
            </w:r>
          </w:p>
        </w:tc>
        <w:tc>
          <w:tcPr>
            <w:tcW w:w="208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响应时间</w:t>
            </w:r>
          </w:p>
        </w:tc>
        <w:tc>
          <w:tcPr>
            <w:tcW w:w="132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动作精度</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0.9</w:t>
            </w:r>
            <w:r w:rsidRPr="00DE2301">
              <w:rPr>
                <w:rFonts w:ascii="GE Inspira" w:hAnsi="GE Inspira" w:cs="宋体" w:hint="eastAsia"/>
                <w:color w:val="000000"/>
                <w:sz w:val="20"/>
                <w:szCs w:val="20"/>
              </w:rPr>
              <w:t>倍整定值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208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c>
          <w:tcPr>
            <w:tcW w:w="13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读数</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1.2</w:t>
            </w:r>
            <w:r w:rsidRPr="00DE2301">
              <w:rPr>
                <w:rFonts w:ascii="GE Inspira" w:hAnsi="GE Inspira" w:cs="宋体" w:hint="eastAsia"/>
                <w:color w:val="000000"/>
                <w:sz w:val="20"/>
                <w:szCs w:val="20"/>
              </w:rPr>
              <w:t>倍整定值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208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13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w:t>
            </w:r>
            <w:r w:rsidRPr="00DE2301">
              <w:rPr>
                <w:rFonts w:ascii="GE Inspira" w:hAnsi="GE Inspira" w:cs="宋体" w:hint="eastAsia"/>
                <w:color w:val="000000"/>
                <w:sz w:val="20"/>
                <w:szCs w:val="20"/>
              </w:rPr>
              <w:t>倍整定值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208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13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66" w:name="_Toc269803295"/>
      <w:bookmarkStart w:id="167" w:name="_Toc443903192"/>
      <w:r>
        <w:rPr>
          <w:rFonts w:ascii="GE Inspira" w:hAnsi="GE Inspira" w:cs="宋体" w:hint="eastAsia"/>
          <w:b/>
          <w:color w:val="000000"/>
        </w:rPr>
        <w:t>4</w:t>
      </w:r>
      <w:r w:rsidRPr="009B3AF2">
        <w:rPr>
          <w:rFonts w:ascii="GE Inspira" w:hAnsi="GE Inspira" w:cs="宋体" w:hint="eastAsia"/>
          <w:b/>
          <w:color w:val="000000"/>
        </w:rPr>
        <w:t>.10</w:t>
      </w:r>
      <w:r>
        <w:rPr>
          <w:rFonts w:ascii="GE Inspira" w:hAnsi="GE Inspira" w:cs="宋体" w:hint="eastAsia"/>
          <w:b/>
          <w:color w:val="000000"/>
          <w:lang w:eastAsia="zh-CN"/>
        </w:rPr>
        <w:t xml:space="preserve"> </w:t>
      </w:r>
      <w:r w:rsidRPr="009B3AF2">
        <w:rPr>
          <w:rFonts w:ascii="GE Inspira" w:hAnsi="GE Inspira" w:cs="宋体" w:hint="eastAsia"/>
          <w:b/>
          <w:color w:val="000000"/>
        </w:rPr>
        <w:t>过电压元件</w:t>
      </w:r>
      <w:bookmarkEnd w:id="166"/>
      <w:bookmarkEnd w:id="167"/>
    </w:p>
    <w:p w:rsidR="000A3726" w:rsidRPr="005C540A" w:rsidRDefault="000A3726" w:rsidP="00465C64">
      <w:pPr>
        <w:autoSpaceDE w:val="0"/>
        <w:autoSpaceDN w:val="0"/>
        <w:adjustRightInd w:val="0"/>
        <w:spacing w:beforeLines="50" w:line="288" w:lineRule="auto"/>
        <w:outlineLvl w:val="3"/>
        <w:rPr>
          <w:rFonts w:ascii="GE Inspira" w:hAnsi="GE Inspira" w:cs="宋体"/>
          <w:b/>
          <w:color w:val="000000"/>
          <w:sz w:val="20"/>
          <w:szCs w:val="20"/>
        </w:rPr>
      </w:pPr>
      <w:bookmarkStart w:id="168" w:name="_Toc269803296"/>
      <w:r>
        <w:rPr>
          <w:rFonts w:ascii="GE Inspira" w:hAnsi="GE Inspira" w:cs="宋体" w:hint="eastAsia"/>
          <w:b/>
          <w:color w:val="000000"/>
          <w:sz w:val="20"/>
          <w:szCs w:val="20"/>
        </w:rPr>
        <w:t>4</w:t>
      </w:r>
      <w:r w:rsidRPr="005C540A">
        <w:rPr>
          <w:rFonts w:ascii="GE Inspira" w:hAnsi="GE Inspira" w:cs="宋体" w:hint="eastAsia"/>
          <w:b/>
          <w:color w:val="000000"/>
          <w:sz w:val="20"/>
          <w:szCs w:val="20"/>
        </w:rPr>
        <w:t>.10.1</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rPr>
        <w:t>相过电压元件</w:t>
      </w:r>
      <w:bookmarkEnd w:id="168"/>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加</w:t>
      </w:r>
      <w:r w:rsidRPr="005C540A">
        <w:rPr>
          <w:rFonts w:ascii="GE Inspira" w:hAnsi="GE Inspira" w:hint="eastAsia"/>
          <w:color w:val="000000"/>
          <w:sz w:val="20"/>
          <w:szCs w:val="20"/>
          <w:lang w:eastAsia="zh-CN"/>
        </w:rPr>
        <w:t>0.9</w:t>
      </w:r>
      <w:r w:rsidRPr="005C540A">
        <w:rPr>
          <w:rFonts w:ascii="GE Inspira" w:hAnsi="GE Inspira" w:hint="eastAsia"/>
          <w:color w:val="000000"/>
          <w:sz w:val="20"/>
          <w:szCs w:val="20"/>
          <w:lang w:eastAsia="zh-CN"/>
        </w:rPr>
        <w:t>倍整定电压，确认电压元件没有启动，即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灯未点亮或出口继电器未动作。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逐渐增大电压值，确认当电压值大于整定值时相过电压元件启动，即出口继电器动作或</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2"/>
        <w:gridCol w:w="1623"/>
        <w:gridCol w:w="1598"/>
        <w:gridCol w:w="1356"/>
        <w:gridCol w:w="1104"/>
      </w:tblGrid>
      <w:tr w:rsidR="000A3726" w:rsidRPr="00DE2301" w:rsidTr="00F24795">
        <w:trPr>
          <w:trHeight w:val="371"/>
          <w:jc w:val="center"/>
        </w:trPr>
        <w:tc>
          <w:tcPr>
            <w:tcW w:w="7563" w:type="dxa"/>
            <w:gridSpan w:val="5"/>
            <w:shd w:val="clear" w:color="auto" w:fill="CCCCCC"/>
            <w:vAlign w:val="center"/>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相过电压元件</w:t>
            </w:r>
          </w:p>
        </w:tc>
      </w:tr>
      <w:tr w:rsidR="000A3726" w:rsidRPr="00DE2301" w:rsidTr="00F24795">
        <w:trPr>
          <w:jc w:val="center"/>
        </w:trPr>
        <w:tc>
          <w:tcPr>
            <w:tcW w:w="1882" w:type="dxa"/>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5681"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Ua</w:t>
            </w:r>
          </w:p>
        </w:tc>
      </w:tr>
      <w:tr w:rsidR="000A3726" w:rsidRPr="00DE2301" w:rsidTr="00F24795">
        <w:trPr>
          <w:jc w:val="center"/>
        </w:trPr>
        <w:tc>
          <w:tcPr>
            <w:tcW w:w="1882" w:type="dxa"/>
            <w:tcBorders>
              <w:bottom w:val="single" w:sz="4" w:space="0" w:color="auto"/>
            </w:tcBorders>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定值</w:t>
            </w:r>
          </w:p>
        </w:tc>
        <w:tc>
          <w:tcPr>
            <w:tcW w:w="5681"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过电压定值</w:t>
            </w:r>
          </w:p>
        </w:tc>
      </w:tr>
      <w:tr w:rsidR="000A3726" w:rsidRPr="00DE2301" w:rsidTr="00F24795">
        <w:trPr>
          <w:jc w:val="center"/>
        </w:trPr>
        <w:tc>
          <w:tcPr>
            <w:tcW w:w="1882"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1623"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值</w:t>
            </w:r>
          </w:p>
        </w:tc>
        <w:tc>
          <w:tcPr>
            <w:tcW w:w="4058" w:type="dxa"/>
            <w:gridSpan w:val="3"/>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rPr>
          <w:jc w:val="center"/>
        </w:trPr>
        <w:tc>
          <w:tcPr>
            <w:tcW w:w="1882"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1623"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4058"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882"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整定值</w:t>
            </w:r>
          </w:p>
        </w:tc>
        <w:tc>
          <w:tcPr>
            <w:tcW w:w="1623"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120</w:t>
            </w:r>
          </w:p>
        </w:tc>
        <w:tc>
          <w:tcPr>
            <w:tcW w:w="4058"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w:t>
            </w:r>
          </w:p>
        </w:tc>
      </w:tr>
      <w:tr w:rsidR="000A3726" w:rsidRPr="00DE2301" w:rsidTr="00F24795">
        <w:trPr>
          <w:jc w:val="center"/>
        </w:trPr>
        <w:tc>
          <w:tcPr>
            <w:tcW w:w="1882"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延时</w:t>
            </w:r>
          </w:p>
        </w:tc>
        <w:tc>
          <w:tcPr>
            <w:tcW w:w="1623"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2</w:t>
            </w:r>
          </w:p>
        </w:tc>
        <w:tc>
          <w:tcPr>
            <w:tcW w:w="4058"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S</w:t>
            </w:r>
          </w:p>
        </w:tc>
      </w:tr>
      <w:tr w:rsidR="000A3726" w:rsidRPr="00DE2301" w:rsidTr="00F24795">
        <w:trPr>
          <w:jc w:val="center"/>
        </w:trPr>
        <w:tc>
          <w:tcPr>
            <w:tcW w:w="1882"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1623"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159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动作精度</w:t>
            </w:r>
          </w:p>
        </w:tc>
        <w:tc>
          <w:tcPr>
            <w:tcW w:w="1356"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跳闸时间</w:t>
            </w:r>
          </w:p>
        </w:tc>
        <w:tc>
          <w:tcPr>
            <w:tcW w:w="1104"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容许误差</w:t>
            </w:r>
          </w:p>
        </w:tc>
      </w:tr>
      <w:tr w:rsidR="000A3726" w:rsidRPr="00DE2301" w:rsidTr="00F24795">
        <w:trPr>
          <w:trHeight w:val="106"/>
          <w:jc w:val="center"/>
        </w:trPr>
        <w:tc>
          <w:tcPr>
            <w:tcW w:w="1882"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倍整定值</w:t>
            </w:r>
          </w:p>
        </w:tc>
        <w:tc>
          <w:tcPr>
            <w:tcW w:w="1623"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不启动</w:t>
            </w:r>
          </w:p>
        </w:tc>
        <w:tc>
          <w:tcPr>
            <w:tcW w:w="159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356"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10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trHeight w:val="106"/>
          <w:jc w:val="center"/>
        </w:trPr>
        <w:tc>
          <w:tcPr>
            <w:tcW w:w="1882"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 xml:space="preserve">&gt; </w:t>
            </w:r>
            <w:r w:rsidRPr="00DE2301">
              <w:rPr>
                <w:rFonts w:ascii="GE Inspira" w:hAnsi="GE Inspira" w:hint="eastAsia"/>
                <w:color w:val="000000"/>
                <w:sz w:val="20"/>
                <w:szCs w:val="20"/>
              </w:rPr>
              <w:t>整定值</w:t>
            </w:r>
          </w:p>
        </w:tc>
        <w:tc>
          <w:tcPr>
            <w:tcW w:w="1623"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启动</w:t>
            </w:r>
          </w:p>
        </w:tc>
        <w:tc>
          <w:tcPr>
            <w:tcW w:w="159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0.3%</w:t>
            </w:r>
            <w:r w:rsidRPr="00DE2301">
              <w:rPr>
                <w:rFonts w:ascii="GE Inspira" w:hAnsi="GE Inspira" w:hint="eastAsia"/>
                <w:color w:val="000000"/>
                <w:sz w:val="20"/>
                <w:szCs w:val="20"/>
              </w:rPr>
              <w:t>读数</w:t>
            </w:r>
          </w:p>
        </w:tc>
        <w:tc>
          <w:tcPr>
            <w:tcW w:w="1356"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理论值</w:t>
            </w:r>
            <w:r w:rsidRPr="00DE2301">
              <w:rPr>
                <w:rFonts w:ascii="GE Inspira" w:hAnsi="GE Inspira" w:hint="eastAsia"/>
                <w:color w:val="000000"/>
                <w:sz w:val="20"/>
                <w:szCs w:val="20"/>
              </w:rPr>
              <w:t>2s</w:t>
            </w:r>
          </w:p>
        </w:tc>
        <w:tc>
          <w:tcPr>
            <w:tcW w:w="1104"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w:t>
            </w:r>
            <w:r w:rsidRPr="00DE2301">
              <w:rPr>
                <w:rFonts w:ascii="GE Inspira" w:hAnsi="GE Inspira" w:hint="eastAsia"/>
                <w:color w:val="000000"/>
                <w:sz w:val="20"/>
                <w:szCs w:val="20"/>
              </w:rPr>
              <w:lastRenderedPageBreak/>
              <w:t>或±</w:t>
            </w:r>
            <w:r w:rsidRPr="00DE2301">
              <w:rPr>
                <w:rFonts w:ascii="GE Inspira" w:hAnsi="GE Inspira" w:hint="eastAsia"/>
                <w:color w:val="000000"/>
                <w:sz w:val="20"/>
                <w:szCs w:val="20"/>
              </w:rPr>
              <w:t>35ms</w:t>
            </w:r>
          </w:p>
        </w:tc>
      </w:tr>
    </w:tbl>
    <w:p w:rsidR="000A3726" w:rsidRDefault="000A3726" w:rsidP="000A3726">
      <w:pPr>
        <w:spacing w:line="288" w:lineRule="auto"/>
        <w:rPr>
          <w:rFonts w:ascii="GE Inspira" w:hAnsi="GE Inspira" w:cs="宋体"/>
          <w:color w:val="000000"/>
          <w:sz w:val="20"/>
          <w:szCs w:val="20"/>
          <w:lang w:eastAsia="zh-CN"/>
        </w:rPr>
      </w:pPr>
      <w:bookmarkStart w:id="169" w:name="_Toc269803298"/>
    </w:p>
    <w:p w:rsidR="000A3726" w:rsidRPr="009B3AF2" w:rsidRDefault="000A3726" w:rsidP="000A3726">
      <w:pPr>
        <w:spacing w:line="288" w:lineRule="auto"/>
        <w:rPr>
          <w:rFonts w:ascii="GE Inspira" w:hAnsi="GE Inspira" w:cs="宋体"/>
          <w:color w:val="000000"/>
          <w:sz w:val="20"/>
          <w:szCs w:val="20"/>
          <w:lang w:eastAsia="zh-CN"/>
        </w:rPr>
      </w:pPr>
    </w:p>
    <w:p w:rsidR="000A3726" w:rsidRPr="009B3AF2" w:rsidRDefault="000A3726" w:rsidP="00465C64">
      <w:pPr>
        <w:autoSpaceDE w:val="0"/>
        <w:autoSpaceDN w:val="0"/>
        <w:adjustRightInd w:val="0"/>
        <w:spacing w:beforeLines="50" w:line="288" w:lineRule="auto"/>
        <w:outlineLvl w:val="3"/>
        <w:rPr>
          <w:rFonts w:ascii="GE Inspira" w:hAnsi="GE Inspira" w:cs="宋体"/>
          <w:b/>
          <w:color w:val="000000"/>
          <w:sz w:val="20"/>
          <w:szCs w:val="20"/>
          <w:lang w:eastAsia="zh-CN"/>
        </w:rPr>
      </w:pPr>
      <w:r>
        <w:rPr>
          <w:rFonts w:ascii="GE Inspira" w:hAnsi="GE Inspira" w:cs="宋体" w:hint="eastAsia"/>
          <w:b/>
          <w:color w:val="000000"/>
          <w:sz w:val="20"/>
          <w:szCs w:val="20"/>
          <w:lang w:eastAsia="zh-CN"/>
        </w:rPr>
        <w:t>4</w:t>
      </w:r>
      <w:r w:rsidRPr="005C540A">
        <w:rPr>
          <w:rFonts w:ascii="GE Inspira" w:hAnsi="GE Inspira" w:cs="宋体" w:hint="eastAsia"/>
          <w:b/>
          <w:color w:val="000000"/>
          <w:sz w:val="20"/>
          <w:szCs w:val="20"/>
          <w:lang w:eastAsia="zh-CN"/>
        </w:rPr>
        <w:t>.10.2</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lang w:eastAsia="zh-CN"/>
        </w:rPr>
        <w:t>负序过压元件</w:t>
      </w:r>
      <w:bookmarkEnd w:id="169"/>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加</w:t>
      </w:r>
      <w:r w:rsidRPr="005C540A">
        <w:rPr>
          <w:rFonts w:ascii="GE Inspira" w:hAnsi="GE Inspira" w:hint="eastAsia"/>
          <w:color w:val="000000"/>
          <w:sz w:val="20"/>
          <w:szCs w:val="20"/>
          <w:lang w:eastAsia="zh-CN"/>
        </w:rPr>
        <w:t>0.9</w:t>
      </w:r>
      <w:r w:rsidRPr="005C540A">
        <w:rPr>
          <w:rFonts w:ascii="GE Inspira" w:hAnsi="GE Inspira" w:hint="eastAsia"/>
          <w:color w:val="000000"/>
          <w:sz w:val="20"/>
          <w:szCs w:val="20"/>
          <w:lang w:eastAsia="zh-CN"/>
        </w:rPr>
        <w:t>倍整定电压，确认电压元件没有启动，即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灯未点亮或出口继电器未动作。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逐渐增大电压值，确认当电压值大于整定值时相过电压元件启动，即出口继电器动作或</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2"/>
        <w:gridCol w:w="1498"/>
        <w:gridCol w:w="1486"/>
        <w:gridCol w:w="1090"/>
        <w:gridCol w:w="1767"/>
      </w:tblGrid>
      <w:tr w:rsidR="000A3726" w:rsidRPr="00DE2301" w:rsidTr="00F24795">
        <w:trPr>
          <w:trHeight w:val="371"/>
          <w:jc w:val="center"/>
        </w:trPr>
        <w:tc>
          <w:tcPr>
            <w:tcW w:w="8190" w:type="dxa"/>
            <w:gridSpan w:val="5"/>
            <w:shd w:val="clear" w:color="auto" w:fill="CCCCCC"/>
          </w:tcPr>
          <w:p w:rsidR="000A3726" w:rsidRPr="00DE2301" w:rsidRDefault="000A3726" w:rsidP="00F24795">
            <w:pPr>
              <w:spacing w:line="288" w:lineRule="auto"/>
              <w:jc w:val="center"/>
              <w:rPr>
                <w:rFonts w:ascii="GE Inspira" w:hAnsi="GE Inspira"/>
                <w:b/>
                <w:color w:val="000000"/>
                <w:sz w:val="20"/>
                <w:szCs w:val="20"/>
              </w:rPr>
            </w:pPr>
            <w:r w:rsidRPr="00DE2301">
              <w:rPr>
                <w:rFonts w:ascii="GE Inspira" w:hAnsi="GE Inspira" w:hint="eastAsia"/>
                <w:b/>
                <w:color w:val="000000"/>
                <w:sz w:val="20"/>
                <w:szCs w:val="20"/>
              </w:rPr>
              <w:t>负序过压元件</w:t>
            </w:r>
          </w:p>
        </w:tc>
      </w:tr>
      <w:tr w:rsidR="000A3726" w:rsidRPr="00DE2301" w:rsidTr="00F24795">
        <w:trPr>
          <w:jc w:val="center"/>
        </w:trPr>
        <w:tc>
          <w:tcPr>
            <w:tcW w:w="1882" w:type="dxa"/>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输入</w:t>
            </w:r>
          </w:p>
        </w:tc>
        <w:tc>
          <w:tcPr>
            <w:tcW w:w="6308"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Uch4</w:t>
            </w:r>
          </w:p>
        </w:tc>
      </w:tr>
      <w:tr w:rsidR="000A3726" w:rsidRPr="00DE2301" w:rsidTr="00F24795">
        <w:trPr>
          <w:jc w:val="center"/>
        </w:trPr>
        <w:tc>
          <w:tcPr>
            <w:tcW w:w="1882" w:type="dxa"/>
            <w:tcBorders>
              <w:bottom w:val="single" w:sz="4" w:space="0" w:color="auto"/>
            </w:tcBorders>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定值</w:t>
            </w:r>
          </w:p>
        </w:tc>
        <w:tc>
          <w:tcPr>
            <w:tcW w:w="6308" w:type="dxa"/>
            <w:gridSpan w:val="4"/>
            <w:tcBorders>
              <w:bottom w:val="single" w:sz="4" w:space="0" w:color="auto"/>
            </w:tcBorders>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过电压定值</w:t>
            </w:r>
          </w:p>
        </w:tc>
      </w:tr>
      <w:tr w:rsidR="000A3726" w:rsidRPr="00DE2301" w:rsidTr="00F24795">
        <w:trPr>
          <w:jc w:val="center"/>
        </w:trPr>
        <w:tc>
          <w:tcPr>
            <w:tcW w:w="1882"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设置</w:t>
            </w:r>
          </w:p>
        </w:tc>
        <w:tc>
          <w:tcPr>
            <w:tcW w:w="1623"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值</w:t>
            </w:r>
          </w:p>
        </w:tc>
        <w:tc>
          <w:tcPr>
            <w:tcW w:w="4685" w:type="dxa"/>
            <w:gridSpan w:val="3"/>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单位</w:t>
            </w:r>
          </w:p>
        </w:tc>
      </w:tr>
      <w:tr w:rsidR="000A3726" w:rsidRPr="00DE2301" w:rsidTr="00F24795">
        <w:trPr>
          <w:jc w:val="center"/>
        </w:trPr>
        <w:tc>
          <w:tcPr>
            <w:tcW w:w="1882"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保护投退</w:t>
            </w:r>
          </w:p>
        </w:tc>
        <w:tc>
          <w:tcPr>
            <w:tcW w:w="1623"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投入</w:t>
            </w:r>
          </w:p>
        </w:tc>
        <w:tc>
          <w:tcPr>
            <w:tcW w:w="4685"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882"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整定值</w:t>
            </w:r>
          </w:p>
        </w:tc>
        <w:tc>
          <w:tcPr>
            <w:tcW w:w="1623"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120</w:t>
            </w:r>
          </w:p>
        </w:tc>
        <w:tc>
          <w:tcPr>
            <w:tcW w:w="4685"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V</w:t>
            </w:r>
          </w:p>
        </w:tc>
      </w:tr>
      <w:tr w:rsidR="000A3726" w:rsidRPr="00DE2301" w:rsidTr="00F24795">
        <w:trPr>
          <w:jc w:val="center"/>
        </w:trPr>
        <w:tc>
          <w:tcPr>
            <w:tcW w:w="1882"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延时</w:t>
            </w:r>
          </w:p>
        </w:tc>
        <w:tc>
          <w:tcPr>
            <w:tcW w:w="1623"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2</w:t>
            </w:r>
          </w:p>
        </w:tc>
        <w:tc>
          <w:tcPr>
            <w:tcW w:w="4685" w:type="dxa"/>
            <w:gridSpan w:val="3"/>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S</w:t>
            </w:r>
          </w:p>
        </w:tc>
      </w:tr>
      <w:tr w:rsidR="000A3726" w:rsidRPr="00DE2301" w:rsidTr="00F24795">
        <w:trPr>
          <w:jc w:val="center"/>
        </w:trPr>
        <w:tc>
          <w:tcPr>
            <w:tcW w:w="1882"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测试点</w:t>
            </w:r>
          </w:p>
        </w:tc>
        <w:tc>
          <w:tcPr>
            <w:tcW w:w="1623"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元件状态</w:t>
            </w:r>
          </w:p>
        </w:tc>
        <w:tc>
          <w:tcPr>
            <w:tcW w:w="1598"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动作精度</w:t>
            </w:r>
          </w:p>
        </w:tc>
        <w:tc>
          <w:tcPr>
            <w:tcW w:w="1177"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跳闸时间</w:t>
            </w:r>
          </w:p>
        </w:tc>
        <w:tc>
          <w:tcPr>
            <w:tcW w:w="1910" w:type="dxa"/>
            <w:shd w:val="clear" w:color="auto" w:fill="CCCCCC"/>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容许误差</w:t>
            </w:r>
          </w:p>
        </w:tc>
      </w:tr>
      <w:tr w:rsidR="000A3726" w:rsidRPr="00DE2301" w:rsidTr="00F24795">
        <w:trPr>
          <w:trHeight w:val="106"/>
          <w:jc w:val="center"/>
        </w:trPr>
        <w:tc>
          <w:tcPr>
            <w:tcW w:w="1882"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0.9</w:t>
            </w:r>
            <w:r w:rsidRPr="00DE2301">
              <w:rPr>
                <w:rFonts w:ascii="GE Inspira" w:hAnsi="GE Inspira" w:hint="eastAsia"/>
                <w:color w:val="000000"/>
                <w:sz w:val="20"/>
                <w:szCs w:val="20"/>
              </w:rPr>
              <w:t>倍整定值</w:t>
            </w:r>
          </w:p>
        </w:tc>
        <w:tc>
          <w:tcPr>
            <w:tcW w:w="1623"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不启动</w:t>
            </w:r>
          </w:p>
        </w:tc>
        <w:tc>
          <w:tcPr>
            <w:tcW w:w="159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177"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c>
          <w:tcPr>
            <w:tcW w:w="191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trHeight w:val="106"/>
          <w:jc w:val="center"/>
        </w:trPr>
        <w:tc>
          <w:tcPr>
            <w:tcW w:w="1882"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 xml:space="preserve">&gt; </w:t>
            </w:r>
            <w:r w:rsidRPr="00DE2301">
              <w:rPr>
                <w:rFonts w:ascii="GE Inspira" w:hAnsi="GE Inspira" w:hint="eastAsia"/>
                <w:color w:val="000000"/>
                <w:sz w:val="20"/>
                <w:szCs w:val="20"/>
              </w:rPr>
              <w:t>整定值</w:t>
            </w:r>
          </w:p>
        </w:tc>
        <w:tc>
          <w:tcPr>
            <w:tcW w:w="1623"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启动</w:t>
            </w:r>
          </w:p>
        </w:tc>
        <w:tc>
          <w:tcPr>
            <w:tcW w:w="1598" w:type="dxa"/>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0.3%</w:t>
            </w:r>
            <w:r w:rsidRPr="00DE2301">
              <w:rPr>
                <w:rFonts w:ascii="GE Inspira" w:hAnsi="GE Inspira" w:hint="eastAsia"/>
                <w:color w:val="000000"/>
                <w:sz w:val="20"/>
                <w:szCs w:val="20"/>
              </w:rPr>
              <w:t>读数</w:t>
            </w:r>
          </w:p>
        </w:tc>
        <w:tc>
          <w:tcPr>
            <w:tcW w:w="1177"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理论值</w:t>
            </w:r>
            <w:r w:rsidRPr="00DE2301">
              <w:rPr>
                <w:rFonts w:ascii="GE Inspira" w:hAnsi="GE Inspira" w:hint="eastAsia"/>
                <w:color w:val="000000"/>
                <w:sz w:val="20"/>
                <w:szCs w:val="20"/>
              </w:rPr>
              <w:t>2s</w:t>
            </w:r>
          </w:p>
        </w:tc>
        <w:tc>
          <w:tcPr>
            <w:tcW w:w="1910" w:type="dxa"/>
            <w:vAlign w:val="center"/>
          </w:tcPr>
          <w:p w:rsidR="000A3726" w:rsidRPr="00DE2301" w:rsidRDefault="000A3726" w:rsidP="00F24795">
            <w:pPr>
              <w:spacing w:line="288" w:lineRule="auto"/>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t>35ms</w:t>
            </w:r>
          </w:p>
        </w:tc>
      </w:tr>
    </w:tbl>
    <w:p w:rsidR="000A3726" w:rsidRPr="005C540A" w:rsidRDefault="000A3726" w:rsidP="000A3726">
      <w:pPr>
        <w:spacing w:line="288" w:lineRule="auto"/>
        <w:rPr>
          <w:rFonts w:ascii="GE Inspira" w:hAnsi="GE Inspira" w:cs="宋体"/>
          <w:color w:val="000000"/>
          <w:sz w:val="20"/>
          <w:szCs w:val="20"/>
        </w:rPr>
      </w:pPr>
      <w:bookmarkStart w:id="170" w:name="_Toc269803299"/>
    </w:p>
    <w:p w:rsidR="000A3726" w:rsidRPr="005C540A" w:rsidRDefault="000A3726" w:rsidP="00465C64">
      <w:pPr>
        <w:autoSpaceDE w:val="0"/>
        <w:autoSpaceDN w:val="0"/>
        <w:adjustRightInd w:val="0"/>
        <w:spacing w:beforeLines="50" w:line="288" w:lineRule="auto"/>
        <w:outlineLvl w:val="3"/>
        <w:rPr>
          <w:rFonts w:ascii="GE Inspira" w:hAnsi="GE Inspira" w:cs="宋体"/>
          <w:b/>
          <w:color w:val="000000"/>
          <w:sz w:val="20"/>
          <w:szCs w:val="20"/>
        </w:rPr>
      </w:pPr>
      <w:r>
        <w:rPr>
          <w:rFonts w:ascii="GE Inspira" w:hAnsi="GE Inspira" w:cs="宋体" w:hint="eastAsia"/>
          <w:b/>
          <w:color w:val="000000"/>
          <w:sz w:val="20"/>
          <w:szCs w:val="20"/>
        </w:rPr>
        <w:t>4</w:t>
      </w:r>
      <w:r w:rsidRPr="005C540A">
        <w:rPr>
          <w:rFonts w:ascii="GE Inspira" w:hAnsi="GE Inspira" w:cs="宋体" w:hint="eastAsia"/>
          <w:b/>
          <w:color w:val="000000"/>
          <w:sz w:val="20"/>
          <w:szCs w:val="20"/>
        </w:rPr>
        <w:t>.10.3</w:t>
      </w:r>
      <w:r>
        <w:rPr>
          <w:rFonts w:ascii="GE Inspira" w:hAnsi="GE Inspira" w:cs="宋体" w:hint="eastAsia"/>
          <w:b/>
          <w:color w:val="000000"/>
          <w:sz w:val="20"/>
          <w:szCs w:val="20"/>
        </w:rPr>
        <w:t xml:space="preserve"> </w:t>
      </w:r>
      <w:r w:rsidRPr="005C540A">
        <w:rPr>
          <w:rFonts w:ascii="GE Inspira" w:hAnsi="GE Inspira" w:cs="宋体" w:hint="eastAsia"/>
          <w:b/>
          <w:color w:val="000000"/>
          <w:sz w:val="20"/>
          <w:szCs w:val="20"/>
        </w:rPr>
        <w:t>辅助过压元件</w:t>
      </w:r>
      <w:bookmarkEnd w:id="170"/>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当外加激励量小于所设定的辅助过压定值</w:t>
      </w:r>
      <w:r w:rsidRPr="005C540A">
        <w:rPr>
          <w:rFonts w:ascii="GE Inspira" w:hAnsi="GE Inspira" w:cs="宋体" w:hint="eastAsia"/>
          <w:color w:val="000000"/>
          <w:sz w:val="20"/>
          <w:szCs w:val="20"/>
          <w:lang w:eastAsia="zh-CN"/>
        </w:rPr>
        <w:t>Us</w:t>
      </w:r>
      <w:r w:rsidRPr="005C540A">
        <w:rPr>
          <w:rFonts w:ascii="GE Inspira" w:hAnsi="GE Inspira" w:cs="宋体" w:hint="eastAsia"/>
          <w:color w:val="000000"/>
          <w:sz w:val="20"/>
          <w:szCs w:val="20"/>
          <w:lang w:eastAsia="zh-CN"/>
        </w:rPr>
        <w:t>时，保护元件不启动，当大于所设定的启动值时，辅助过压元件启动。</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精度：±</w:t>
      </w:r>
      <w:r w:rsidRPr="005C540A">
        <w:rPr>
          <w:rFonts w:ascii="GE Inspira" w:hAnsi="GE Inspira" w:cs="宋体" w:hint="eastAsia"/>
          <w:color w:val="000000"/>
          <w:sz w:val="20"/>
          <w:szCs w:val="20"/>
          <w:lang w:eastAsia="zh-CN"/>
        </w:rPr>
        <w:t>3%</w:t>
      </w:r>
      <w:r w:rsidRPr="005C540A">
        <w:rPr>
          <w:rFonts w:ascii="GE Inspira" w:hAnsi="GE Inspira" w:cs="宋体" w:hint="eastAsia"/>
          <w:color w:val="000000"/>
          <w:sz w:val="20"/>
          <w:szCs w:val="20"/>
          <w:lang w:eastAsia="zh-CN"/>
        </w:rPr>
        <w:t>读数</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延时精度：±</w:t>
      </w:r>
      <w:r w:rsidRPr="005C540A">
        <w:rPr>
          <w:rFonts w:ascii="GE Inspira" w:hAnsi="GE Inspira" w:cs="宋体" w:hint="eastAsia"/>
          <w:color w:val="000000"/>
          <w:sz w:val="20"/>
          <w:szCs w:val="20"/>
          <w:lang w:eastAsia="zh-CN"/>
        </w:rPr>
        <w:t>3%</w:t>
      </w:r>
      <w:r w:rsidRPr="005C540A">
        <w:rPr>
          <w:rFonts w:ascii="GE Inspira" w:hAnsi="GE Inspira" w:cs="宋体" w:hint="eastAsia"/>
          <w:color w:val="000000"/>
          <w:sz w:val="20"/>
          <w:szCs w:val="20"/>
          <w:lang w:eastAsia="zh-CN"/>
        </w:rPr>
        <w:t>动作时间或</w:t>
      </w:r>
      <w:r w:rsidRPr="005C540A">
        <w:rPr>
          <w:rFonts w:ascii="GE Inspira" w:hAnsi="GE Inspira" w:cs="宋体" w:hint="eastAsia"/>
          <w:color w:val="000000"/>
          <w:sz w:val="20"/>
          <w:szCs w:val="20"/>
          <w:lang w:eastAsia="zh-CN"/>
        </w:rPr>
        <w:t>35ms</w:t>
      </w:r>
      <w:r w:rsidRPr="005C540A">
        <w:rPr>
          <w:rFonts w:ascii="GE Inspira" w:hAnsi="GE Inspira" w:cs="宋体" w:hint="eastAsia"/>
          <w:color w:val="000000"/>
          <w:sz w:val="20"/>
          <w:szCs w:val="20"/>
          <w:lang w:eastAsia="zh-CN"/>
        </w:rPr>
        <w:t>（最大值）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2087"/>
        <w:gridCol w:w="1322"/>
      </w:tblGrid>
      <w:tr w:rsidR="000A3726" w:rsidRPr="00DE2301" w:rsidTr="00F24795">
        <w:trPr>
          <w:jc w:val="center"/>
        </w:trPr>
        <w:tc>
          <w:tcPr>
            <w:tcW w:w="6817" w:type="dxa"/>
            <w:gridSpan w:val="4"/>
            <w:shd w:val="clear" w:color="auto" w:fill="BFBFBF"/>
            <w:vAlign w:val="center"/>
          </w:tcPr>
          <w:p w:rsidR="000A3726" w:rsidRPr="00DE2301" w:rsidRDefault="000A3726" w:rsidP="00F24795">
            <w:pPr>
              <w:autoSpaceDE w:val="0"/>
              <w:autoSpaceDN w:val="0"/>
              <w:adjustRightInd w:val="0"/>
              <w:spacing w:line="288" w:lineRule="auto"/>
              <w:jc w:val="center"/>
              <w:rPr>
                <w:rFonts w:ascii="GE Inspira" w:hAnsi="GE Inspira" w:cs="宋体"/>
                <w:b/>
                <w:color w:val="000000"/>
                <w:sz w:val="20"/>
                <w:szCs w:val="20"/>
              </w:rPr>
            </w:pPr>
            <w:r w:rsidRPr="00DE2301">
              <w:rPr>
                <w:rFonts w:ascii="GE Inspira" w:hAnsi="GE Inspira" w:cs="宋体" w:hint="eastAsia"/>
                <w:b/>
                <w:color w:val="000000"/>
                <w:sz w:val="20"/>
                <w:szCs w:val="20"/>
              </w:rPr>
              <w:t>辅助过压元件</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113" w:type="dxa"/>
            <w:gridSpan w:val="3"/>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通道</w:t>
            </w:r>
            <w:r w:rsidRPr="00DE2301">
              <w:rPr>
                <w:rFonts w:ascii="GE Inspira" w:hAnsi="GE Inspira" w:cs="宋体" w:hint="eastAsia"/>
                <w:color w:val="000000"/>
                <w:sz w:val="20"/>
                <w:szCs w:val="20"/>
              </w:rPr>
              <w:t>Uch4=Us</w:t>
            </w:r>
          </w:p>
        </w:tc>
      </w:tr>
      <w:tr w:rsidR="000A3726" w:rsidRPr="00DE2301" w:rsidTr="00F24795">
        <w:trPr>
          <w:jc w:val="center"/>
        </w:trPr>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设置</w:t>
            </w:r>
          </w:p>
        </w:tc>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状态</w:t>
            </w:r>
          </w:p>
        </w:tc>
        <w:tc>
          <w:tcPr>
            <w:tcW w:w="3409" w:type="dxa"/>
            <w:gridSpan w:val="2"/>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单位</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3409"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57</w:t>
            </w:r>
          </w:p>
        </w:tc>
        <w:tc>
          <w:tcPr>
            <w:tcW w:w="3409"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V</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延时时间</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3409"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1704"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元件状态</w:t>
            </w:r>
          </w:p>
        </w:tc>
        <w:tc>
          <w:tcPr>
            <w:tcW w:w="208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响应时间</w:t>
            </w:r>
          </w:p>
        </w:tc>
        <w:tc>
          <w:tcPr>
            <w:tcW w:w="132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动作精度</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0.9</w:t>
            </w:r>
            <w:r w:rsidRPr="00DE2301">
              <w:rPr>
                <w:rFonts w:ascii="GE Inspira" w:hAnsi="GE Inspira" w:cs="宋体" w:hint="eastAsia"/>
                <w:color w:val="000000"/>
                <w:sz w:val="20"/>
                <w:szCs w:val="20"/>
              </w:rPr>
              <w:t>倍整定值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208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13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1.2</w:t>
            </w:r>
            <w:r w:rsidRPr="00DE2301">
              <w:rPr>
                <w:rFonts w:ascii="GE Inspira" w:hAnsi="GE Inspira" w:cs="宋体" w:hint="eastAsia"/>
                <w:color w:val="000000"/>
                <w:sz w:val="20"/>
                <w:szCs w:val="20"/>
              </w:rPr>
              <w:t>倍整定值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208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c>
          <w:tcPr>
            <w:tcW w:w="13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读数</w:t>
            </w:r>
          </w:p>
        </w:tc>
      </w:tr>
      <w:tr w:rsidR="000A3726" w:rsidRPr="00DE2301" w:rsidTr="00F24795">
        <w:trPr>
          <w:jc w:val="center"/>
        </w:trPr>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lastRenderedPageBreak/>
              <w:t>2</w:t>
            </w:r>
            <w:r w:rsidRPr="00DE2301">
              <w:rPr>
                <w:rFonts w:ascii="GE Inspira" w:hAnsi="GE Inspira" w:cs="宋体" w:hint="eastAsia"/>
                <w:color w:val="000000"/>
                <w:sz w:val="20"/>
                <w:szCs w:val="20"/>
              </w:rPr>
              <w:t>倍整定值</w:t>
            </w:r>
          </w:p>
        </w:tc>
        <w:tc>
          <w:tcPr>
            <w:tcW w:w="1704"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208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c>
          <w:tcPr>
            <w:tcW w:w="13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读数</w:t>
            </w:r>
          </w:p>
        </w:tc>
      </w:tr>
    </w:tbl>
    <w:p w:rsidR="000A3726" w:rsidRDefault="000A3726" w:rsidP="000A3726">
      <w:pPr>
        <w:autoSpaceDE w:val="0"/>
        <w:autoSpaceDN w:val="0"/>
        <w:adjustRightInd w:val="0"/>
        <w:spacing w:line="288" w:lineRule="auto"/>
        <w:rPr>
          <w:rFonts w:ascii="GE Inspira" w:hAnsi="GE Inspira" w:cs="宋体"/>
          <w:color w:val="000000"/>
          <w:sz w:val="20"/>
          <w:szCs w:val="20"/>
          <w:lang w:eastAsia="zh-CN"/>
        </w:rPr>
      </w:pPr>
      <w:bookmarkStart w:id="171" w:name="_Toc269803300"/>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p>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72" w:name="_Toc443903193"/>
      <w:r>
        <w:rPr>
          <w:rFonts w:ascii="GE Inspira" w:hAnsi="GE Inspira" w:cs="宋体" w:hint="eastAsia"/>
          <w:b/>
          <w:color w:val="000000"/>
        </w:rPr>
        <w:t>4</w:t>
      </w:r>
      <w:r w:rsidRPr="009B3AF2">
        <w:rPr>
          <w:rFonts w:ascii="GE Inspira" w:hAnsi="GE Inspira" w:cs="宋体" w:hint="eastAsia"/>
          <w:b/>
          <w:color w:val="000000"/>
        </w:rPr>
        <w:t>.11</w:t>
      </w:r>
      <w:r>
        <w:rPr>
          <w:rFonts w:ascii="GE Inspira" w:hAnsi="GE Inspira" w:cs="宋体" w:hint="eastAsia"/>
          <w:b/>
          <w:color w:val="000000"/>
          <w:lang w:eastAsia="zh-CN"/>
        </w:rPr>
        <w:t xml:space="preserve"> </w:t>
      </w:r>
      <w:r w:rsidRPr="009B3AF2">
        <w:rPr>
          <w:rFonts w:ascii="GE Inspira" w:hAnsi="GE Inspira" w:cs="宋体" w:hint="eastAsia"/>
          <w:b/>
          <w:color w:val="000000"/>
        </w:rPr>
        <w:t>堵转保护元件</w:t>
      </w:r>
      <w:bookmarkEnd w:id="171"/>
      <w:bookmarkEnd w:id="172"/>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当堵转电流小于所设定的堵转定值时</w:t>
      </w:r>
      <w:r w:rsidRPr="005C540A">
        <w:rPr>
          <w:rFonts w:ascii="GE Inspira" w:hAnsi="GE Inspira" w:cs="宋体" w:hint="eastAsia"/>
          <w:color w:val="000000"/>
          <w:sz w:val="20"/>
          <w:szCs w:val="20"/>
          <w:lang w:eastAsia="zh-CN"/>
        </w:rPr>
        <w:t>,</w:t>
      </w:r>
      <w:r w:rsidRPr="005C540A">
        <w:rPr>
          <w:rFonts w:ascii="GE Inspira" w:hAnsi="GE Inspira" w:cs="宋体" w:hint="eastAsia"/>
          <w:color w:val="000000"/>
          <w:sz w:val="20"/>
          <w:szCs w:val="20"/>
          <w:lang w:eastAsia="zh-CN"/>
        </w:rPr>
        <w:t>堵转保护元件不启动</w:t>
      </w:r>
      <w:r w:rsidRPr="005C540A">
        <w:rPr>
          <w:rFonts w:ascii="GE Inspira" w:hAnsi="GE Inspira" w:cs="宋体" w:hint="eastAsia"/>
          <w:color w:val="000000"/>
          <w:sz w:val="20"/>
          <w:szCs w:val="20"/>
          <w:lang w:eastAsia="zh-CN"/>
        </w:rPr>
        <w:t>,</w:t>
      </w:r>
      <w:r w:rsidRPr="005C540A">
        <w:rPr>
          <w:rFonts w:ascii="GE Inspira" w:hAnsi="GE Inspira" w:cs="宋体" w:hint="eastAsia"/>
          <w:color w:val="000000"/>
          <w:sz w:val="20"/>
          <w:szCs w:val="20"/>
          <w:lang w:eastAsia="zh-CN"/>
        </w:rPr>
        <w:t>即</w:t>
      </w:r>
      <w:r w:rsidRPr="005C540A">
        <w:rPr>
          <w:rFonts w:ascii="GE Inspira" w:hAnsi="GE Inspira" w:cs="宋体" w:hint="eastAsia"/>
          <w:color w:val="000000"/>
          <w:sz w:val="20"/>
          <w:szCs w:val="20"/>
          <w:lang w:eastAsia="zh-CN"/>
        </w:rPr>
        <w:t>LED3</w:t>
      </w:r>
      <w:r w:rsidRPr="005C540A">
        <w:rPr>
          <w:rFonts w:ascii="GE Inspira" w:hAnsi="GE Inspira" w:cs="宋体" w:hint="eastAsia"/>
          <w:color w:val="000000"/>
          <w:sz w:val="20"/>
          <w:szCs w:val="20"/>
          <w:lang w:eastAsia="zh-CN"/>
        </w:rPr>
        <w:t>不亮</w:t>
      </w:r>
      <w:r w:rsidRPr="005C540A">
        <w:rPr>
          <w:rFonts w:ascii="GE Inspira" w:hAnsi="GE Inspira" w:cs="宋体" w:hint="eastAsia"/>
          <w:color w:val="000000"/>
          <w:sz w:val="20"/>
          <w:szCs w:val="20"/>
          <w:lang w:eastAsia="zh-CN"/>
        </w:rPr>
        <w:t>,OUT3</w:t>
      </w:r>
      <w:r w:rsidRPr="005C540A">
        <w:rPr>
          <w:rFonts w:ascii="GE Inspira" w:hAnsi="GE Inspira" w:cs="宋体" w:hint="eastAsia"/>
          <w:color w:val="000000"/>
          <w:sz w:val="20"/>
          <w:szCs w:val="20"/>
          <w:lang w:eastAsia="zh-CN"/>
        </w:rPr>
        <w:t>出口继电器不动作。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当堵转电流大于所设定的堵转定值时，堵转保护元件启动，即</w:t>
      </w:r>
      <w:r w:rsidRPr="005C540A">
        <w:rPr>
          <w:rFonts w:ascii="GE Inspira" w:hAnsi="GE Inspira" w:hint="eastAsia"/>
          <w:color w:val="000000"/>
          <w:sz w:val="20"/>
          <w:szCs w:val="20"/>
          <w:lang w:eastAsia="zh-CN"/>
        </w:rPr>
        <w:t>LED3</w:t>
      </w:r>
      <w:r w:rsidRPr="005C540A">
        <w:rPr>
          <w:rFonts w:ascii="GE Inspira" w:hAnsi="GE Inspira" w:hint="eastAsia"/>
          <w:color w:val="000000"/>
          <w:sz w:val="20"/>
          <w:szCs w:val="20"/>
          <w:lang w:eastAsia="zh-CN"/>
        </w:rPr>
        <w:t>被点亮，</w:t>
      </w:r>
      <w:r w:rsidRPr="005C540A">
        <w:rPr>
          <w:rFonts w:ascii="GE Inspira" w:hAnsi="GE Inspira" w:hint="eastAsia"/>
          <w:color w:val="000000"/>
          <w:sz w:val="20"/>
          <w:szCs w:val="20"/>
          <w:lang w:eastAsia="zh-CN"/>
        </w:rPr>
        <w:t>OUT3</w:t>
      </w:r>
      <w:r w:rsidRPr="005C540A">
        <w:rPr>
          <w:rFonts w:ascii="GE Inspira" w:hAnsi="GE Inspira" w:hint="eastAsia"/>
          <w:color w:val="000000"/>
          <w:sz w:val="20"/>
          <w:szCs w:val="20"/>
          <w:lang w:eastAsia="zh-CN"/>
        </w:rPr>
        <w:t>出口继电器动作。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0.5CT</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&gt;0.5CT</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1317"/>
        <w:gridCol w:w="1482"/>
        <w:gridCol w:w="2422"/>
      </w:tblGrid>
      <w:tr w:rsidR="000A3726" w:rsidRPr="00DE2301" w:rsidTr="00F24795">
        <w:trPr>
          <w:jc w:val="center"/>
        </w:trPr>
        <w:tc>
          <w:tcPr>
            <w:tcW w:w="7312" w:type="dxa"/>
            <w:gridSpan w:val="4"/>
            <w:shd w:val="clear" w:color="auto" w:fill="BFBFBF"/>
            <w:vAlign w:val="center"/>
          </w:tcPr>
          <w:p w:rsidR="000A3726" w:rsidRPr="00DE2301" w:rsidRDefault="000A3726" w:rsidP="00F24795">
            <w:pPr>
              <w:autoSpaceDE w:val="0"/>
              <w:autoSpaceDN w:val="0"/>
              <w:adjustRightInd w:val="0"/>
              <w:jc w:val="center"/>
              <w:rPr>
                <w:rFonts w:ascii="GE Inspira" w:hAnsi="GE Inspira" w:cs="宋体"/>
                <w:b/>
                <w:color w:val="000000"/>
                <w:sz w:val="20"/>
                <w:szCs w:val="20"/>
              </w:rPr>
            </w:pPr>
            <w:r w:rsidRPr="00DE2301">
              <w:rPr>
                <w:rFonts w:ascii="GE Inspira" w:hAnsi="GE Inspira" w:cs="宋体" w:hint="eastAsia"/>
                <w:b/>
                <w:color w:val="000000"/>
                <w:sz w:val="20"/>
                <w:szCs w:val="20"/>
              </w:rPr>
              <w:t>堵转保护元件</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221"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Ia</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Ib</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Ic</w:t>
            </w:r>
          </w:p>
        </w:tc>
      </w:tr>
      <w:tr w:rsidR="000A3726" w:rsidRPr="00DE2301" w:rsidTr="00F24795">
        <w:trPr>
          <w:jc w:val="center"/>
        </w:trPr>
        <w:tc>
          <w:tcPr>
            <w:tcW w:w="2091" w:type="dxa"/>
            <w:shd w:val="clear" w:color="auto" w:fill="BFBFBF"/>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设置</w:t>
            </w:r>
          </w:p>
        </w:tc>
        <w:tc>
          <w:tcPr>
            <w:tcW w:w="1317" w:type="dxa"/>
            <w:shd w:val="clear" w:color="auto" w:fill="BFBFBF"/>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状态</w:t>
            </w:r>
          </w:p>
        </w:tc>
        <w:tc>
          <w:tcPr>
            <w:tcW w:w="3904" w:type="dxa"/>
            <w:gridSpan w:val="2"/>
            <w:shd w:val="clear" w:color="auto" w:fill="BFBFBF"/>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单位</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3904"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堵转电流定值</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w:t>
            </w:r>
          </w:p>
        </w:tc>
        <w:tc>
          <w:tcPr>
            <w:tcW w:w="3904"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A</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堵转时间定值</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3904"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2091"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1317"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元件状态</w:t>
            </w:r>
          </w:p>
        </w:tc>
        <w:tc>
          <w:tcPr>
            <w:tcW w:w="1482"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告警</w:t>
            </w:r>
            <w:r w:rsidRPr="00DE2301">
              <w:rPr>
                <w:rFonts w:ascii="GE Inspira" w:hAnsi="GE Inspira" w:cs="宋体" w:hint="eastAsia"/>
                <w:b/>
                <w:color w:val="000000"/>
                <w:sz w:val="20"/>
                <w:szCs w:val="20"/>
              </w:rPr>
              <w:t>LED</w:t>
            </w:r>
            <w:r w:rsidRPr="00DE2301">
              <w:rPr>
                <w:rFonts w:ascii="GE Inspira" w:hAnsi="GE Inspira" w:cs="宋体" w:hint="eastAsia"/>
                <w:b/>
                <w:color w:val="000000"/>
                <w:sz w:val="20"/>
                <w:szCs w:val="20"/>
              </w:rPr>
              <w:t>状态</w:t>
            </w:r>
          </w:p>
        </w:tc>
        <w:tc>
          <w:tcPr>
            <w:tcW w:w="2422"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OUT</w:t>
            </w:r>
            <w:r w:rsidRPr="00DE2301">
              <w:rPr>
                <w:rFonts w:ascii="GE Inspira" w:hAnsi="GE Inspira" w:cs="宋体" w:hint="eastAsia"/>
                <w:b/>
                <w:color w:val="000000"/>
                <w:sz w:val="20"/>
                <w:szCs w:val="20"/>
              </w:rPr>
              <w:t>出口状态</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0.9</w:t>
            </w:r>
            <w:r w:rsidRPr="00DE2301">
              <w:rPr>
                <w:rFonts w:ascii="GE Inspira" w:hAnsi="GE Inspira" w:cs="宋体" w:hint="eastAsia"/>
                <w:color w:val="000000"/>
                <w:sz w:val="20"/>
                <w:szCs w:val="20"/>
              </w:rPr>
              <w:t>倍启动电流</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148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242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不动作</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1.2</w:t>
            </w:r>
            <w:r w:rsidRPr="00DE2301">
              <w:rPr>
                <w:rFonts w:ascii="GE Inspira" w:hAnsi="GE Inspira" w:cs="宋体" w:hint="eastAsia"/>
                <w:color w:val="000000"/>
                <w:sz w:val="20"/>
                <w:szCs w:val="20"/>
              </w:rPr>
              <w:t>倍启动电流</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被点亮</w:t>
            </w:r>
          </w:p>
        </w:tc>
        <w:tc>
          <w:tcPr>
            <w:tcW w:w="242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动作</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倍启动电流</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被点亮</w:t>
            </w:r>
          </w:p>
        </w:tc>
        <w:tc>
          <w:tcPr>
            <w:tcW w:w="242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动作</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73" w:name="_Toc269803301"/>
      <w:bookmarkStart w:id="174" w:name="_Toc443903194"/>
      <w:r>
        <w:rPr>
          <w:rFonts w:ascii="GE Inspira" w:hAnsi="GE Inspira" w:cs="宋体" w:hint="eastAsia"/>
          <w:b/>
          <w:color w:val="000000"/>
        </w:rPr>
        <w:t>4</w:t>
      </w:r>
      <w:r w:rsidRPr="009B3AF2">
        <w:rPr>
          <w:rFonts w:ascii="GE Inspira" w:hAnsi="GE Inspira" w:cs="宋体" w:hint="eastAsia"/>
          <w:b/>
          <w:color w:val="000000"/>
        </w:rPr>
        <w:t>.12</w:t>
      </w:r>
      <w:r>
        <w:rPr>
          <w:rFonts w:ascii="GE Inspira" w:hAnsi="GE Inspira" w:cs="宋体" w:hint="eastAsia"/>
          <w:b/>
          <w:color w:val="000000"/>
          <w:lang w:eastAsia="zh-CN"/>
        </w:rPr>
        <w:t xml:space="preserve"> </w:t>
      </w:r>
      <w:r w:rsidRPr="009B3AF2">
        <w:rPr>
          <w:rFonts w:ascii="GE Inspira" w:hAnsi="GE Inspira" w:cs="宋体" w:hint="eastAsia"/>
          <w:b/>
          <w:color w:val="000000"/>
        </w:rPr>
        <w:t>热过负荷元件</w:t>
      </w:r>
      <w:bookmarkEnd w:id="173"/>
      <w:bookmarkEnd w:id="174"/>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热过负荷元件的保护有过热告警保护与过热跳闸保护，当保护电流小于所设定的定值时，元件不启动，当保护电流大于所设定的定值时，保护元件启动，即</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灯被点亮或</w:t>
      </w:r>
      <w:r w:rsidRPr="005C540A">
        <w:rPr>
          <w:rFonts w:ascii="GE Inspira" w:hAnsi="GE Inspira" w:hint="eastAsia"/>
          <w:color w:val="000000"/>
          <w:sz w:val="20"/>
          <w:szCs w:val="20"/>
          <w:lang w:eastAsia="zh-CN"/>
        </w:rPr>
        <w:t>OUT</w:t>
      </w:r>
      <w:r w:rsidRPr="005C540A">
        <w:rPr>
          <w:rFonts w:ascii="GE Inspira" w:hAnsi="GE Inspira" w:hint="eastAsia"/>
          <w:color w:val="000000"/>
          <w:sz w:val="20"/>
          <w:szCs w:val="20"/>
          <w:lang w:eastAsia="zh-CN"/>
        </w:rPr>
        <w:t>出口继电器动作。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0.5CT</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ind w:firstLineChars="300" w:firstLine="600"/>
        <w:rPr>
          <w:rFonts w:ascii="GE Inspira" w:hAnsi="GE Inspira"/>
          <w:color w:val="000000"/>
          <w:sz w:val="20"/>
          <w:szCs w:val="20"/>
          <w:lang w:eastAsia="zh-CN"/>
        </w:rPr>
      </w:pPr>
      <w:r w:rsidRPr="005C540A">
        <w:rPr>
          <w:rFonts w:ascii="GE Inspira" w:hAnsi="GE Inspira" w:hint="eastAsia"/>
          <w:color w:val="000000"/>
          <w:sz w:val="20"/>
          <w:szCs w:val="20"/>
          <w:lang w:eastAsia="zh-CN"/>
        </w:rPr>
        <w:t>&gt;0.5CT</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40ms</w:t>
      </w:r>
      <w:r w:rsidRPr="005C540A">
        <w:rPr>
          <w:rFonts w:ascii="GE Inspira" w:hAnsi="GE Inspira" w:hint="eastAsia"/>
          <w:color w:val="000000"/>
          <w:sz w:val="20"/>
          <w:szCs w:val="20"/>
          <w:lang w:eastAsia="zh-CN"/>
        </w:rPr>
        <w:t>（取大值）</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电机启动时间：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99s,</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0.005s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热过负荷时间：</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99min,</w:t>
      </w:r>
      <w:r w:rsidRPr="005C540A">
        <w:rPr>
          <w:rFonts w:ascii="GE Inspira" w:hAnsi="GE Inspira" w:cs="Arial" w:hint="eastAsia"/>
          <w:bCs/>
          <w:color w:val="000000"/>
          <w:sz w:val="20"/>
          <w:szCs w:val="20"/>
          <w:lang w:eastAsia="zh-CN"/>
        </w:rPr>
        <w:t>级差</w:t>
      </w:r>
      <w:r w:rsidRPr="005C540A">
        <w:rPr>
          <w:rFonts w:ascii="GE Inspira" w:hAnsi="GE Inspira" w:cs="Arial" w:hint="eastAsia"/>
          <w:bCs/>
          <w:color w:val="000000"/>
          <w:sz w:val="20"/>
          <w:szCs w:val="20"/>
          <w:lang w:eastAsia="zh-CN"/>
        </w:rPr>
        <w:t>0.005s</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负序热常数：</w:t>
      </w:r>
      <w:r w:rsidRPr="005C540A">
        <w:rPr>
          <w:rFonts w:ascii="GE Inspira" w:hAnsi="GE Inspira" w:cs="Arial" w:hint="eastAsia"/>
          <w:bCs/>
          <w:color w:val="000000"/>
          <w:sz w:val="20"/>
          <w:szCs w:val="20"/>
          <w:lang w:eastAsia="zh-CN"/>
        </w:rPr>
        <w:t xml:space="preserve">                     0</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10</w:t>
      </w:r>
    </w:p>
    <w:p w:rsidR="000A3726" w:rsidRPr="005C540A" w:rsidRDefault="000A3726" w:rsidP="000A3726">
      <w:pPr>
        <w:spacing w:line="288" w:lineRule="auto"/>
        <w:rPr>
          <w:rFonts w:ascii="GE Inspira" w:hAnsi="GE Inspira" w:cs="Arial"/>
          <w:bCs/>
          <w:color w:val="000000"/>
          <w:sz w:val="20"/>
          <w:szCs w:val="20"/>
          <w:lang w:eastAsia="zh-CN"/>
        </w:rPr>
      </w:pPr>
      <w:r w:rsidRPr="005C540A">
        <w:rPr>
          <w:rFonts w:ascii="GE Inspira" w:hAnsi="GE Inspira" w:cs="Arial" w:hint="eastAsia"/>
          <w:bCs/>
          <w:color w:val="000000"/>
          <w:sz w:val="20"/>
          <w:szCs w:val="20"/>
          <w:lang w:eastAsia="zh-CN"/>
        </w:rPr>
        <w:t>散热时间倍率：</w:t>
      </w:r>
      <w:r w:rsidRPr="005C540A">
        <w:rPr>
          <w:rFonts w:ascii="GE Inspira" w:hAnsi="GE Inspira" w:cs="Arial" w:hint="eastAsia"/>
          <w:bCs/>
          <w:color w:val="000000"/>
          <w:sz w:val="20"/>
          <w:szCs w:val="20"/>
          <w:lang w:eastAsia="zh-CN"/>
        </w:rPr>
        <w:t xml:space="preserve">                   1</w:t>
      </w:r>
      <w:r w:rsidRPr="005C540A">
        <w:rPr>
          <w:rFonts w:ascii="GE Inspira" w:hAnsi="GE Inspira" w:cs="Arial" w:hint="eastAsia"/>
          <w:bCs/>
          <w:color w:val="000000"/>
          <w:sz w:val="20"/>
          <w:szCs w:val="20"/>
          <w:lang w:eastAsia="zh-CN"/>
        </w:rPr>
        <w:t>～</w:t>
      </w:r>
      <w:r w:rsidRPr="005C540A">
        <w:rPr>
          <w:rFonts w:ascii="GE Inspira" w:hAnsi="GE Inspira" w:cs="Arial" w:hint="eastAsia"/>
          <w:bCs/>
          <w:color w:val="000000"/>
          <w:sz w:val="20"/>
          <w:szCs w:val="20"/>
          <w:lang w:eastAsia="zh-CN"/>
        </w:rPr>
        <w:t>99</w:t>
      </w:r>
      <w:r w:rsidRPr="005C540A">
        <w:rPr>
          <w:rFonts w:ascii="GE Inspira" w:hAnsi="GE Inspira" w:cs="Arial" w:hint="eastAsia"/>
          <w:bCs/>
          <w:color w:val="000000"/>
          <w:sz w:val="20"/>
          <w:szCs w:val="20"/>
          <w:lang w:eastAsia="zh-CN"/>
        </w:rPr>
        <w:t>倍负序热常数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热过负荷元件的测试，装置设置如下：</w:t>
      </w:r>
    </w:p>
    <w:tbl>
      <w:tblPr>
        <w:tblW w:w="0" w:type="auto"/>
        <w:jc w:val="center"/>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9"/>
        <w:gridCol w:w="616"/>
        <w:gridCol w:w="1134"/>
        <w:gridCol w:w="1134"/>
        <w:gridCol w:w="992"/>
        <w:gridCol w:w="1961"/>
      </w:tblGrid>
      <w:tr w:rsidR="000A3726" w:rsidRPr="00DE2301" w:rsidTr="00F24795">
        <w:trPr>
          <w:jc w:val="center"/>
        </w:trPr>
        <w:tc>
          <w:tcPr>
            <w:tcW w:w="7536" w:type="dxa"/>
            <w:gridSpan w:val="6"/>
            <w:shd w:val="clear" w:color="auto" w:fill="BFBFBF"/>
            <w:vAlign w:val="center"/>
          </w:tcPr>
          <w:p w:rsidR="000A3726" w:rsidRPr="00DE2301" w:rsidRDefault="000A3726" w:rsidP="00F24795">
            <w:pPr>
              <w:autoSpaceDE w:val="0"/>
              <w:autoSpaceDN w:val="0"/>
              <w:adjustRightInd w:val="0"/>
              <w:jc w:val="center"/>
              <w:rPr>
                <w:rFonts w:ascii="GE Inspira" w:hAnsi="GE Inspira" w:cs="宋体"/>
                <w:b/>
                <w:color w:val="000000"/>
                <w:sz w:val="20"/>
                <w:szCs w:val="20"/>
              </w:rPr>
            </w:pPr>
            <w:r w:rsidRPr="00DE2301">
              <w:rPr>
                <w:rFonts w:ascii="GE Inspira" w:hAnsi="GE Inspira" w:cs="宋体" w:hint="eastAsia"/>
                <w:b/>
                <w:color w:val="000000"/>
                <w:sz w:val="20"/>
                <w:szCs w:val="20"/>
              </w:rPr>
              <w:t>热过负荷元件</w:t>
            </w:r>
          </w:p>
        </w:tc>
      </w:tr>
      <w:tr w:rsidR="000A3726" w:rsidRPr="00DE2301" w:rsidTr="00F24795">
        <w:trPr>
          <w:jc w:val="center"/>
        </w:trPr>
        <w:tc>
          <w:tcPr>
            <w:tcW w:w="2315"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221" w:type="dxa"/>
            <w:gridSpan w:val="4"/>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热积累值</w:t>
            </w:r>
            <w:r w:rsidRPr="00DE2301">
              <w:rPr>
                <w:rFonts w:ascii="GE Inspira" w:hAnsi="GE Inspira" w:cs="宋体" w:hint="eastAsia"/>
                <w:color w:val="000000"/>
                <w:sz w:val="20"/>
                <w:szCs w:val="20"/>
              </w:rPr>
              <w:t>HEAT</w:t>
            </w:r>
          </w:p>
        </w:tc>
      </w:tr>
      <w:tr w:rsidR="000A3726" w:rsidRPr="00DE2301" w:rsidTr="00F24795">
        <w:trPr>
          <w:jc w:val="center"/>
        </w:trPr>
        <w:tc>
          <w:tcPr>
            <w:tcW w:w="2315" w:type="dxa"/>
            <w:gridSpan w:val="2"/>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设置</w:t>
            </w:r>
          </w:p>
        </w:tc>
        <w:tc>
          <w:tcPr>
            <w:tcW w:w="1134"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状态</w:t>
            </w:r>
          </w:p>
        </w:tc>
        <w:tc>
          <w:tcPr>
            <w:tcW w:w="4087" w:type="dxa"/>
            <w:gridSpan w:val="3"/>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单位</w:t>
            </w:r>
          </w:p>
        </w:tc>
      </w:tr>
      <w:tr w:rsidR="000A3726" w:rsidRPr="00DE2301" w:rsidTr="00F24795">
        <w:trPr>
          <w:jc w:val="center"/>
        </w:trPr>
        <w:tc>
          <w:tcPr>
            <w:tcW w:w="2315"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134"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4087"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315"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电动机额定电流</w:t>
            </w:r>
          </w:p>
        </w:tc>
        <w:tc>
          <w:tcPr>
            <w:tcW w:w="1134"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w:t>
            </w:r>
          </w:p>
        </w:tc>
        <w:tc>
          <w:tcPr>
            <w:tcW w:w="4087"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A</w:t>
            </w:r>
          </w:p>
        </w:tc>
      </w:tr>
      <w:tr w:rsidR="000A3726" w:rsidRPr="00DE2301" w:rsidTr="00F24795">
        <w:trPr>
          <w:jc w:val="center"/>
        </w:trPr>
        <w:tc>
          <w:tcPr>
            <w:tcW w:w="2315"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lastRenderedPageBreak/>
              <w:t>电动机启动时间</w:t>
            </w:r>
          </w:p>
        </w:tc>
        <w:tc>
          <w:tcPr>
            <w:tcW w:w="1134"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w:t>
            </w:r>
          </w:p>
        </w:tc>
        <w:tc>
          <w:tcPr>
            <w:tcW w:w="4087"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2315"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负序电流发热常数</w:t>
            </w:r>
          </w:p>
        </w:tc>
        <w:tc>
          <w:tcPr>
            <w:tcW w:w="1134"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4087"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315"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过热跳闸时间常数</w:t>
            </w:r>
          </w:p>
        </w:tc>
        <w:tc>
          <w:tcPr>
            <w:tcW w:w="1134"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1.66</w:t>
            </w:r>
          </w:p>
        </w:tc>
        <w:tc>
          <w:tcPr>
            <w:tcW w:w="4087"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Min</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100S</w:t>
            </w:r>
            <w:r w:rsidRPr="00DE2301">
              <w:rPr>
                <w:rFonts w:ascii="GE Inspira" w:hAnsi="GE Inspira" w:cs="宋体" w:hint="eastAsia"/>
                <w:color w:val="000000"/>
                <w:sz w:val="20"/>
                <w:szCs w:val="20"/>
              </w:rPr>
              <w:t>）</w:t>
            </w:r>
          </w:p>
        </w:tc>
      </w:tr>
      <w:tr w:rsidR="000A3726" w:rsidRPr="00DE2301" w:rsidTr="00F24795">
        <w:trPr>
          <w:jc w:val="center"/>
        </w:trPr>
        <w:tc>
          <w:tcPr>
            <w:tcW w:w="2315"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散热时间倍率</w:t>
            </w:r>
          </w:p>
        </w:tc>
        <w:tc>
          <w:tcPr>
            <w:tcW w:w="1134"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w:t>
            </w:r>
          </w:p>
        </w:tc>
        <w:tc>
          <w:tcPr>
            <w:tcW w:w="4087"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1699"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616"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Ia</w:t>
            </w:r>
          </w:p>
        </w:tc>
        <w:tc>
          <w:tcPr>
            <w:tcW w:w="1134"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I1=I2</w:t>
            </w:r>
          </w:p>
        </w:tc>
        <w:tc>
          <w:tcPr>
            <w:tcW w:w="1134"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元件状态</w:t>
            </w:r>
          </w:p>
        </w:tc>
        <w:tc>
          <w:tcPr>
            <w:tcW w:w="992"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理论值</w:t>
            </w:r>
          </w:p>
        </w:tc>
        <w:tc>
          <w:tcPr>
            <w:tcW w:w="1961"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容许误差</w:t>
            </w:r>
          </w:p>
        </w:tc>
      </w:tr>
      <w:tr w:rsidR="000A3726" w:rsidRPr="00DE2301" w:rsidTr="00F24795">
        <w:trPr>
          <w:jc w:val="center"/>
        </w:trPr>
        <w:tc>
          <w:tcPr>
            <w:tcW w:w="1699"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1.5</w:t>
            </w:r>
            <w:r w:rsidRPr="00DE2301">
              <w:rPr>
                <w:rFonts w:ascii="GE Inspira" w:hAnsi="GE Inspira" w:cs="宋体" w:hint="eastAsia"/>
                <w:color w:val="000000"/>
                <w:sz w:val="20"/>
                <w:szCs w:val="20"/>
              </w:rPr>
              <w:t>倍启动电流</w:t>
            </w:r>
          </w:p>
        </w:tc>
        <w:tc>
          <w:tcPr>
            <w:tcW w:w="616" w:type="dxa"/>
            <w:vAlign w:val="center"/>
          </w:tcPr>
          <w:p w:rsidR="000A3726" w:rsidRPr="00DE2301" w:rsidRDefault="000A3726" w:rsidP="00F24795">
            <w:pPr>
              <w:rPr>
                <w:rFonts w:ascii="GE Inspira" w:hAnsi="GE Inspira"/>
                <w:color w:val="000000"/>
                <w:sz w:val="20"/>
                <w:szCs w:val="20"/>
              </w:rPr>
            </w:pPr>
            <w:smartTag w:uri="urn:schemas-microsoft-com:office:smarttags" w:element="chmetcnv">
              <w:smartTagPr>
                <w:attr w:name="UnitName" w:val="a"/>
                <w:attr w:name="SourceValue" w:val="1.5"/>
                <w:attr w:name="HasSpace" w:val="False"/>
                <w:attr w:name="Negative" w:val="False"/>
                <w:attr w:name="NumberType" w:val="1"/>
                <w:attr w:name="TCSC" w:val="0"/>
              </w:smartTagPr>
              <w:r w:rsidRPr="00DE2301">
                <w:rPr>
                  <w:rFonts w:ascii="GE Inspira" w:hAnsi="GE Inspira" w:hint="eastAsia"/>
                  <w:color w:val="000000"/>
                  <w:sz w:val="20"/>
                  <w:szCs w:val="20"/>
                </w:rPr>
                <w:t>1.5A</w:t>
              </w:r>
            </w:smartTag>
          </w:p>
        </w:tc>
        <w:tc>
          <w:tcPr>
            <w:tcW w:w="1134" w:type="dxa"/>
            <w:vAlign w:val="center"/>
          </w:tcPr>
          <w:p w:rsidR="000A3726" w:rsidRPr="00DE2301" w:rsidRDefault="000A3726" w:rsidP="00F24795">
            <w:pPr>
              <w:rPr>
                <w:rFonts w:ascii="GE Inspira" w:hAnsi="GE Inspira"/>
                <w:color w:val="000000"/>
                <w:sz w:val="20"/>
                <w:szCs w:val="20"/>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0.5A</w:t>
              </w:r>
            </w:smartTag>
          </w:p>
        </w:tc>
        <w:tc>
          <w:tcPr>
            <w:tcW w:w="113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不启动</w:t>
            </w:r>
          </w:p>
        </w:tc>
        <w:tc>
          <w:tcPr>
            <w:tcW w:w="992"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c>
          <w:tcPr>
            <w:tcW w:w="196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699"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4.5</w:t>
            </w:r>
            <w:r w:rsidRPr="00DE2301">
              <w:rPr>
                <w:rFonts w:ascii="GE Inspira" w:hAnsi="GE Inspira" w:cs="宋体" w:hint="eastAsia"/>
                <w:color w:val="000000"/>
                <w:sz w:val="20"/>
                <w:szCs w:val="20"/>
              </w:rPr>
              <w:t>倍启动电流</w:t>
            </w:r>
          </w:p>
        </w:tc>
        <w:tc>
          <w:tcPr>
            <w:tcW w:w="616" w:type="dxa"/>
            <w:vAlign w:val="center"/>
          </w:tcPr>
          <w:p w:rsidR="000A3726" w:rsidRPr="00DE2301" w:rsidRDefault="000A3726" w:rsidP="00F24795">
            <w:pPr>
              <w:rPr>
                <w:rFonts w:ascii="GE Inspira" w:hAnsi="GE Inspira"/>
                <w:color w:val="000000"/>
                <w:sz w:val="20"/>
                <w:szCs w:val="20"/>
              </w:rPr>
            </w:pPr>
            <w:smartTag w:uri="urn:schemas-microsoft-com:office:smarttags" w:element="chmetcnv">
              <w:smartTagPr>
                <w:attr w:name="UnitName" w:val="a"/>
                <w:attr w:name="SourceValue" w:val="4.5"/>
                <w:attr w:name="HasSpace" w:val="False"/>
                <w:attr w:name="Negative" w:val="False"/>
                <w:attr w:name="NumberType" w:val="1"/>
                <w:attr w:name="TCSC" w:val="0"/>
              </w:smartTagPr>
              <w:r w:rsidRPr="00DE2301">
                <w:rPr>
                  <w:rFonts w:ascii="GE Inspira" w:hAnsi="GE Inspira" w:hint="eastAsia"/>
                  <w:color w:val="000000"/>
                  <w:sz w:val="20"/>
                  <w:szCs w:val="20"/>
                </w:rPr>
                <w:t>4.5A</w:t>
              </w:r>
            </w:smartTag>
          </w:p>
        </w:tc>
        <w:tc>
          <w:tcPr>
            <w:tcW w:w="1134" w:type="dxa"/>
            <w:vAlign w:val="center"/>
          </w:tcPr>
          <w:p w:rsidR="000A3726" w:rsidRPr="00DE2301" w:rsidRDefault="000A3726" w:rsidP="00F24795">
            <w:pPr>
              <w:rPr>
                <w:rFonts w:ascii="GE Inspira" w:hAnsi="GE Inspira"/>
                <w:color w:val="000000"/>
                <w:sz w:val="20"/>
                <w:szCs w:val="20"/>
              </w:rPr>
            </w:pPr>
            <w:smartTag w:uri="urn:schemas-microsoft-com:office:smarttags" w:element="chmetcnv">
              <w:smartTagPr>
                <w:attr w:name="UnitName" w:val="a"/>
                <w:attr w:name="SourceValue" w:val="1.5"/>
                <w:attr w:name="HasSpace" w:val="False"/>
                <w:attr w:name="Negative" w:val="False"/>
                <w:attr w:name="NumberType" w:val="1"/>
                <w:attr w:name="TCSC" w:val="0"/>
              </w:smartTagPr>
              <w:r w:rsidRPr="00DE2301">
                <w:rPr>
                  <w:rFonts w:ascii="GE Inspira" w:hAnsi="GE Inspira" w:hint="eastAsia"/>
                  <w:color w:val="000000"/>
                  <w:sz w:val="20"/>
                  <w:szCs w:val="20"/>
                </w:rPr>
                <w:t>1.5A</w:t>
              </w:r>
            </w:smartTag>
          </w:p>
        </w:tc>
        <w:tc>
          <w:tcPr>
            <w:tcW w:w="113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启动</w:t>
            </w:r>
          </w:p>
        </w:tc>
        <w:tc>
          <w:tcPr>
            <w:tcW w:w="992"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18.703 S</w:t>
            </w:r>
          </w:p>
        </w:tc>
        <w:tc>
          <w:tcPr>
            <w:tcW w:w="196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5</w:t>
            </w:r>
            <w:r w:rsidRPr="00DE2301">
              <w:rPr>
                <w:rFonts w:ascii="GE Inspira" w:hAnsi="GE Inspira" w:hint="eastAsia"/>
                <w:color w:val="000000"/>
                <w:sz w:val="20"/>
                <w:szCs w:val="20"/>
              </w:rPr>
              <w:t>％或±</w:t>
            </w:r>
            <w:r w:rsidRPr="00DE2301">
              <w:rPr>
                <w:rFonts w:ascii="GE Inspira" w:hAnsi="GE Inspira" w:hint="eastAsia"/>
                <w:color w:val="000000"/>
                <w:sz w:val="20"/>
                <w:szCs w:val="20"/>
              </w:rPr>
              <w:t>40mS</w:t>
            </w:r>
          </w:p>
        </w:tc>
      </w:tr>
      <w:tr w:rsidR="000A3726" w:rsidRPr="00DE2301" w:rsidTr="00F24795">
        <w:trPr>
          <w:jc w:val="center"/>
        </w:trPr>
        <w:tc>
          <w:tcPr>
            <w:tcW w:w="1699"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15</w:t>
            </w:r>
            <w:r w:rsidRPr="00DE2301">
              <w:rPr>
                <w:rFonts w:ascii="GE Inspira" w:hAnsi="GE Inspira" w:cs="宋体" w:hint="eastAsia"/>
                <w:color w:val="000000"/>
                <w:sz w:val="20"/>
                <w:szCs w:val="20"/>
              </w:rPr>
              <w:t>倍启动电流</w:t>
            </w:r>
          </w:p>
        </w:tc>
        <w:tc>
          <w:tcPr>
            <w:tcW w:w="616" w:type="dxa"/>
            <w:vAlign w:val="center"/>
          </w:tcPr>
          <w:p w:rsidR="000A3726" w:rsidRPr="00DE2301" w:rsidRDefault="000A3726" w:rsidP="00F24795">
            <w:pPr>
              <w:rPr>
                <w:rFonts w:ascii="GE Inspira" w:hAnsi="GE Inspira"/>
                <w:color w:val="000000"/>
                <w:sz w:val="20"/>
                <w:szCs w:val="20"/>
              </w:rPr>
            </w:pPr>
            <w:smartTag w:uri="urn:schemas-microsoft-com:office:smarttags" w:element="chmetcnv">
              <w:smartTagPr>
                <w:attr w:name="UnitName" w:val="a"/>
                <w:attr w:name="SourceValue" w:val="15"/>
                <w:attr w:name="HasSpace" w:val="False"/>
                <w:attr w:name="Negative" w:val="False"/>
                <w:attr w:name="NumberType" w:val="1"/>
                <w:attr w:name="TCSC" w:val="0"/>
              </w:smartTagPr>
              <w:r w:rsidRPr="00DE2301">
                <w:rPr>
                  <w:rFonts w:ascii="GE Inspira" w:hAnsi="GE Inspira" w:hint="eastAsia"/>
                  <w:color w:val="000000"/>
                  <w:sz w:val="20"/>
                  <w:szCs w:val="20"/>
                </w:rPr>
                <w:t>15A</w:t>
              </w:r>
            </w:smartTag>
          </w:p>
        </w:tc>
        <w:tc>
          <w:tcPr>
            <w:tcW w:w="1134" w:type="dxa"/>
            <w:vAlign w:val="center"/>
          </w:tcPr>
          <w:p w:rsidR="000A3726" w:rsidRPr="00DE2301" w:rsidRDefault="000A3726" w:rsidP="00F24795">
            <w:pPr>
              <w:rPr>
                <w:rFonts w:ascii="GE Inspira" w:hAnsi="GE Inspira"/>
                <w:color w:val="000000"/>
                <w:sz w:val="20"/>
                <w:szCs w:val="20"/>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DE2301">
                <w:rPr>
                  <w:rFonts w:ascii="GE Inspira" w:hAnsi="GE Inspira" w:hint="eastAsia"/>
                  <w:color w:val="000000"/>
                  <w:sz w:val="20"/>
                  <w:szCs w:val="20"/>
                </w:rPr>
                <w:t>5A</w:t>
              </w:r>
            </w:smartTag>
          </w:p>
        </w:tc>
        <w:tc>
          <w:tcPr>
            <w:tcW w:w="1134"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启动</w:t>
            </w:r>
          </w:p>
        </w:tc>
        <w:tc>
          <w:tcPr>
            <w:tcW w:w="992"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1.629 S</w:t>
            </w:r>
          </w:p>
        </w:tc>
        <w:tc>
          <w:tcPr>
            <w:tcW w:w="196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5</w:t>
            </w:r>
            <w:r w:rsidRPr="00DE2301">
              <w:rPr>
                <w:rFonts w:ascii="GE Inspira" w:hAnsi="GE Inspira" w:hint="eastAsia"/>
                <w:color w:val="000000"/>
                <w:sz w:val="20"/>
                <w:szCs w:val="20"/>
              </w:rPr>
              <w:t>％或±</w:t>
            </w:r>
            <w:r w:rsidRPr="00DE2301">
              <w:rPr>
                <w:rFonts w:ascii="GE Inspira" w:hAnsi="GE Inspira" w:hint="eastAsia"/>
                <w:color w:val="000000"/>
                <w:sz w:val="20"/>
                <w:szCs w:val="20"/>
              </w:rPr>
              <w:t>40mS</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75" w:name="_Toc269803302"/>
      <w:bookmarkStart w:id="176" w:name="_Toc443903195"/>
      <w:r>
        <w:rPr>
          <w:rFonts w:ascii="GE Inspira" w:hAnsi="GE Inspira" w:cs="宋体" w:hint="eastAsia"/>
          <w:b/>
          <w:color w:val="000000"/>
        </w:rPr>
        <w:t>4</w:t>
      </w:r>
      <w:r w:rsidRPr="009B3AF2">
        <w:rPr>
          <w:rFonts w:ascii="GE Inspira" w:hAnsi="GE Inspira" w:cs="宋体" w:hint="eastAsia"/>
          <w:b/>
          <w:color w:val="000000"/>
        </w:rPr>
        <w:t>.13</w:t>
      </w:r>
      <w:r w:rsidRPr="009B3AF2">
        <w:rPr>
          <w:rFonts w:ascii="GE Inspira" w:hAnsi="GE Inspira" w:cs="宋体" w:hint="eastAsia"/>
          <w:b/>
          <w:color w:val="000000"/>
          <w:lang w:eastAsia="zh-CN"/>
        </w:rPr>
        <w:t xml:space="preserve"> </w:t>
      </w:r>
      <w:r w:rsidRPr="009B3AF2">
        <w:rPr>
          <w:rFonts w:ascii="GE Inspira" w:hAnsi="GE Inspira" w:cs="宋体" w:hint="eastAsia"/>
          <w:b/>
          <w:color w:val="000000"/>
        </w:rPr>
        <w:t>启动时间过长元件</w:t>
      </w:r>
      <w:bookmarkEnd w:id="175"/>
      <w:bookmarkEnd w:id="176"/>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电机正常启动时，装置检测到的电机保护电流小于保护整定值，且</w:t>
      </w:r>
      <w:r w:rsidRPr="005C540A">
        <w:rPr>
          <w:rFonts w:ascii="GE Inspira" w:hAnsi="GE Inspira" w:hint="eastAsia"/>
          <w:color w:val="000000"/>
          <w:sz w:val="20"/>
          <w:szCs w:val="20"/>
          <w:lang w:eastAsia="zh-CN"/>
        </w:rPr>
        <w:t>DI01</w:t>
      </w:r>
      <w:r w:rsidRPr="005C540A">
        <w:rPr>
          <w:rFonts w:ascii="GE Inspira" w:hAnsi="GE Inspira" w:hint="eastAsia"/>
          <w:color w:val="000000"/>
          <w:sz w:val="20"/>
          <w:szCs w:val="20"/>
          <w:lang w:eastAsia="zh-CN"/>
        </w:rPr>
        <w:t>接点有高电平信号（状态为</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DI02</w:t>
      </w:r>
      <w:r w:rsidRPr="005C540A">
        <w:rPr>
          <w:rFonts w:ascii="GE Inspira" w:hAnsi="GE Inspira" w:hint="eastAsia"/>
          <w:color w:val="000000"/>
          <w:sz w:val="20"/>
          <w:szCs w:val="20"/>
          <w:lang w:eastAsia="zh-CN"/>
        </w:rPr>
        <w:t>接点有低电平信号（状态为</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），电机启动，并发出启动结束标志</w:t>
      </w:r>
      <w:r w:rsidRPr="005C540A">
        <w:rPr>
          <w:rFonts w:ascii="GE Inspira" w:hAnsi="GE Inspira" w:hint="eastAsia"/>
          <w:color w:val="000000"/>
          <w:sz w:val="20"/>
          <w:szCs w:val="20"/>
          <w:lang w:eastAsia="zh-CN"/>
        </w:rPr>
        <w:t>FLAG14</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电机由于负载过大或内部短路等情况导致电机不能正常启动，此时电机的启动电流会急剧增加，从而损坏电机乃至系统瘫痪。当装置检测到电机的电流大于所设定的保护定值，且</w:t>
      </w:r>
      <w:r w:rsidRPr="005C540A">
        <w:rPr>
          <w:rFonts w:ascii="GE Inspira" w:hAnsi="GE Inspira" w:hint="eastAsia"/>
          <w:color w:val="000000"/>
          <w:sz w:val="20"/>
          <w:szCs w:val="20"/>
          <w:lang w:eastAsia="zh-CN"/>
        </w:rPr>
        <w:t>DI01</w:t>
      </w:r>
      <w:r w:rsidRPr="005C540A">
        <w:rPr>
          <w:rFonts w:ascii="GE Inspira" w:hAnsi="GE Inspira" w:hint="eastAsia"/>
          <w:color w:val="000000"/>
          <w:sz w:val="20"/>
          <w:szCs w:val="20"/>
          <w:lang w:eastAsia="zh-CN"/>
        </w:rPr>
        <w:t>接点有高电平信号（状态为</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），电机无法正常启动（</w:t>
      </w:r>
      <w:r w:rsidRPr="005C540A">
        <w:rPr>
          <w:rFonts w:ascii="GE Inspira" w:hAnsi="GE Inspira" w:hint="eastAsia"/>
          <w:color w:val="000000"/>
          <w:sz w:val="20"/>
          <w:szCs w:val="20"/>
          <w:lang w:eastAsia="zh-CN"/>
        </w:rPr>
        <w:t>FLAG14</w:t>
      </w:r>
      <w:r w:rsidRPr="005C540A">
        <w:rPr>
          <w:rFonts w:ascii="GE Inspira" w:hAnsi="GE Inspira" w:hint="eastAsia"/>
          <w:color w:val="000000"/>
          <w:sz w:val="20"/>
          <w:szCs w:val="20"/>
          <w:lang w:eastAsia="zh-CN"/>
        </w:rPr>
        <w:t>状态为</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），此时“启动时间过长保护元件”启动，及</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灯被点亮或出口继电器动作。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0.1</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0.5CT</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读数±</w:t>
      </w:r>
      <w:r w:rsidRPr="005C540A">
        <w:rPr>
          <w:rFonts w:ascii="GE Inspira" w:hAnsi="GE Inspira" w:hint="eastAsia"/>
          <w:color w:val="000000"/>
          <w:sz w:val="20"/>
          <w:szCs w:val="20"/>
          <w:lang w:eastAsia="zh-CN"/>
        </w:rPr>
        <w:t>10mA</w:t>
      </w:r>
      <w:r w:rsidRPr="005C540A">
        <w:rPr>
          <w:rFonts w:ascii="GE Inspira" w:hAnsi="GE Inspira" w:hint="eastAsia"/>
          <w:color w:val="000000"/>
          <w:sz w:val="20"/>
          <w:szCs w:val="20"/>
          <w:lang w:eastAsia="zh-CN"/>
        </w:rPr>
        <w:t>，</w:t>
      </w:r>
    </w:p>
    <w:p w:rsidR="000A3726" w:rsidRPr="005C540A" w:rsidRDefault="000A3726" w:rsidP="000A3726">
      <w:pPr>
        <w:spacing w:line="288" w:lineRule="auto"/>
        <w:ind w:firstLineChars="300" w:firstLine="600"/>
        <w:rPr>
          <w:rFonts w:ascii="GE Inspira" w:hAnsi="GE Inspira"/>
          <w:color w:val="000000"/>
          <w:sz w:val="20"/>
          <w:szCs w:val="20"/>
          <w:lang w:eastAsia="zh-CN"/>
        </w:rPr>
      </w:pPr>
      <w:r w:rsidRPr="005C540A">
        <w:rPr>
          <w:rFonts w:ascii="GE Inspira" w:hAnsi="GE Inspira" w:hint="eastAsia"/>
          <w:color w:val="000000"/>
          <w:sz w:val="20"/>
          <w:szCs w:val="20"/>
          <w:lang w:eastAsia="zh-CN"/>
        </w:rPr>
        <w:t>&gt;0.5CT</w:t>
      </w:r>
      <w:r w:rsidRPr="005C540A">
        <w:rPr>
          <w:rFonts w:ascii="GE Inspira" w:hAnsi="GE Inspira" w:hint="eastAsia"/>
          <w:color w:val="000000"/>
          <w:sz w:val="20"/>
          <w:szCs w:val="20"/>
          <w:lang w:eastAsia="zh-CN"/>
        </w:rPr>
        <w:t>时±</w:t>
      </w:r>
      <w:r w:rsidRPr="005C540A">
        <w:rPr>
          <w:rFonts w:ascii="GE Inspira" w:hAnsi="GE Inspira" w:hint="eastAsia"/>
          <w:color w:val="000000"/>
          <w:sz w:val="20"/>
          <w:szCs w:val="20"/>
          <w:lang w:eastAsia="zh-CN"/>
        </w:rPr>
        <w:t>0.3%</w:t>
      </w:r>
      <w:r w:rsidRPr="005C540A">
        <w:rPr>
          <w:rFonts w:ascii="GE Inspira" w:hAnsi="GE Inspira" w:hint="eastAsia"/>
          <w:color w:val="000000"/>
          <w:sz w:val="20"/>
          <w:szCs w:val="20"/>
          <w:lang w:eastAsia="zh-CN"/>
        </w:rPr>
        <w:t>读数；</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9"/>
        <w:gridCol w:w="770"/>
        <w:gridCol w:w="1986"/>
        <w:gridCol w:w="2551"/>
      </w:tblGrid>
      <w:tr w:rsidR="000A3726" w:rsidRPr="00DE2301" w:rsidTr="00F24795">
        <w:trPr>
          <w:jc w:val="center"/>
        </w:trPr>
        <w:tc>
          <w:tcPr>
            <w:tcW w:w="7006" w:type="dxa"/>
            <w:gridSpan w:val="4"/>
            <w:shd w:val="clear" w:color="auto" w:fill="BFBFBF"/>
            <w:vAlign w:val="center"/>
          </w:tcPr>
          <w:p w:rsidR="000A3726" w:rsidRPr="00DE2301" w:rsidRDefault="000A3726" w:rsidP="00F24795">
            <w:pPr>
              <w:autoSpaceDE w:val="0"/>
              <w:autoSpaceDN w:val="0"/>
              <w:adjustRightInd w:val="0"/>
              <w:jc w:val="center"/>
              <w:rPr>
                <w:rFonts w:ascii="GE Inspira" w:hAnsi="GE Inspira" w:cs="宋体"/>
                <w:b/>
                <w:color w:val="000000"/>
                <w:sz w:val="20"/>
                <w:szCs w:val="20"/>
              </w:rPr>
            </w:pPr>
            <w:r w:rsidRPr="00DE2301">
              <w:rPr>
                <w:rFonts w:ascii="GE Inspira" w:hAnsi="GE Inspira" w:cs="宋体" w:hint="eastAsia"/>
                <w:b/>
                <w:color w:val="000000"/>
                <w:sz w:val="20"/>
                <w:szCs w:val="20"/>
              </w:rPr>
              <w:t>启动时间过长元件</w:t>
            </w:r>
          </w:p>
        </w:tc>
      </w:tr>
      <w:tr w:rsidR="000A3726" w:rsidRPr="00DE2301" w:rsidTr="00F24795">
        <w:trPr>
          <w:jc w:val="center"/>
        </w:trPr>
        <w:tc>
          <w:tcPr>
            <w:tcW w:w="2469"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4537"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DI01</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Ia</w:t>
            </w:r>
          </w:p>
        </w:tc>
      </w:tr>
      <w:tr w:rsidR="000A3726" w:rsidRPr="00DE2301" w:rsidTr="00F24795">
        <w:trPr>
          <w:jc w:val="center"/>
        </w:trPr>
        <w:tc>
          <w:tcPr>
            <w:tcW w:w="2469" w:type="dxa"/>
            <w:gridSpan w:val="2"/>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设置</w:t>
            </w:r>
          </w:p>
        </w:tc>
        <w:tc>
          <w:tcPr>
            <w:tcW w:w="1986"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状态</w:t>
            </w:r>
          </w:p>
        </w:tc>
        <w:tc>
          <w:tcPr>
            <w:tcW w:w="2551"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单位</w:t>
            </w:r>
          </w:p>
        </w:tc>
      </w:tr>
      <w:tr w:rsidR="000A3726" w:rsidRPr="00DE2301" w:rsidTr="00F24795">
        <w:trPr>
          <w:jc w:val="center"/>
        </w:trPr>
        <w:tc>
          <w:tcPr>
            <w:tcW w:w="2469"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986"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255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469"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电动机启动时间</w:t>
            </w:r>
          </w:p>
        </w:tc>
        <w:tc>
          <w:tcPr>
            <w:tcW w:w="1986"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w:t>
            </w:r>
          </w:p>
        </w:tc>
        <w:tc>
          <w:tcPr>
            <w:tcW w:w="255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2469"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启动时间过长电流</w:t>
            </w:r>
          </w:p>
        </w:tc>
        <w:tc>
          <w:tcPr>
            <w:tcW w:w="1986"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2551"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A</w:t>
            </w:r>
          </w:p>
        </w:tc>
      </w:tr>
      <w:tr w:rsidR="000A3726" w:rsidRPr="00DE2301" w:rsidTr="00F24795">
        <w:trPr>
          <w:jc w:val="center"/>
        </w:trPr>
        <w:tc>
          <w:tcPr>
            <w:tcW w:w="1699"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770"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DI</w:t>
            </w:r>
          </w:p>
        </w:tc>
        <w:tc>
          <w:tcPr>
            <w:tcW w:w="1986"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元件状态</w:t>
            </w:r>
          </w:p>
        </w:tc>
        <w:tc>
          <w:tcPr>
            <w:tcW w:w="2551" w:type="dxa"/>
            <w:shd w:val="clear" w:color="auto" w:fill="BFBFBF"/>
          </w:tcPr>
          <w:p w:rsidR="000A3726" w:rsidRPr="00DE2301" w:rsidRDefault="000A3726" w:rsidP="00F24795">
            <w:pPr>
              <w:rPr>
                <w:rFonts w:ascii="GE Inspira" w:hAnsi="GE Inspira"/>
                <w:b/>
                <w:color w:val="000000"/>
                <w:sz w:val="20"/>
                <w:szCs w:val="20"/>
              </w:rPr>
            </w:pPr>
            <w:r w:rsidRPr="00DE2301">
              <w:rPr>
                <w:rFonts w:ascii="GE Inspira" w:hAnsi="GE Inspira" w:hint="eastAsia"/>
                <w:b/>
                <w:color w:val="000000"/>
                <w:sz w:val="20"/>
                <w:szCs w:val="20"/>
              </w:rPr>
              <w:t>容许误差</w:t>
            </w:r>
          </w:p>
        </w:tc>
      </w:tr>
      <w:tr w:rsidR="000A3726" w:rsidRPr="00DE2301" w:rsidTr="00F24795">
        <w:trPr>
          <w:jc w:val="center"/>
        </w:trPr>
        <w:tc>
          <w:tcPr>
            <w:tcW w:w="1699"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0.9</w:t>
            </w:r>
            <w:r w:rsidRPr="00DE2301">
              <w:rPr>
                <w:rFonts w:ascii="GE Inspira" w:hAnsi="GE Inspira" w:cs="宋体" w:hint="eastAsia"/>
                <w:color w:val="000000"/>
                <w:sz w:val="20"/>
                <w:szCs w:val="20"/>
              </w:rPr>
              <w:t>倍启动电流</w:t>
            </w:r>
          </w:p>
        </w:tc>
        <w:tc>
          <w:tcPr>
            <w:tcW w:w="77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110V</w:t>
            </w:r>
          </w:p>
        </w:tc>
        <w:tc>
          <w:tcPr>
            <w:tcW w:w="198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不启动</w:t>
            </w:r>
          </w:p>
        </w:tc>
        <w:tc>
          <w:tcPr>
            <w:tcW w:w="255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699"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1.2</w:t>
            </w:r>
            <w:r w:rsidRPr="00DE2301">
              <w:rPr>
                <w:rFonts w:ascii="GE Inspira" w:hAnsi="GE Inspira" w:cs="宋体" w:hint="eastAsia"/>
                <w:color w:val="000000"/>
                <w:sz w:val="20"/>
                <w:szCs w:val="20"/>
              </w:rPr>
              <w:t>倍启动电流</w:t>
            </w:r>
          </w:p>
        </w:tc>
        <w:tc>
          <w:tcPr>
            <w:tcW w:w="77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110V</w:t>
            </w:r>
          </w:p>
        </w:tc>
        <w:tc>
          <w:tcPr>
            <w:tcW w:w="198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启动</w:t>
            </w:r>
          </w:p>
        </w:tc>
        <w:tc>
          <w:tcPr>
            <w:tcW w:w="255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t>35mS</w:t>
            </w:r>
          </w:p>
        </w:tc>
      </w:tr>
      <w:tr w:rsidR="000A3726" w:rsidRPr="00DE2301" w:rsidTr="00F24795">
        <w:trPr>
          <w:jc w:val="center"/>
        </w:trPr>
        <w:tc>
          <w:tcPr>
            <w:tcW w:w="1699"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w:t>
            </w:r>
            <w:r w:rsidRPr="00DE2301">
              <w:rPr>
                <w:rFonts w:ascii="GE Inspira" w:hAnsi="GE Inspira" w:cs="宋体" w:hint="eastAsia"/>
                <w:color w:val="000000"/>
                <w:sz w:val="20"/>
                <w:szCs w:val="20"/>
              </w:rPr>
              <w:t>倍启动电流</w:t>
            </w:r>
          </w:p>
        </w:tc>
        <w:tc>
          <w:tcPr>
            <w:tcW w:w="770"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110V</w:t>
            </w:r>
          </w:p>
        </w:tc>
        <w:tc>
          <w:tcPr>
            <w:tcW w:w="1986"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启动</w:t>
            </w:r>
          </w:p>
        </w:tc>
        <w:tc>
          <w:tcPr>
            <w:tcW w:w="2551" w:type="dxa"/>
            <w:vAlign w:val="center"/>
          </w:tcPr>
          <w:p w:rsidR="000A3726" w:rsidRPr="00DE2301" w:rsidRDefault="000A3726" w:rsidP="00F24795">
            <w:pPr>
              <w:rPr>
                <w:rFonts w:ascii="GE Inspira" w:hAnsi="GE Inspira"/>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3</w:t>
            </w:r>
            <w:r w:rsidRPr="00DE2301">
              <w:rPr>
                <w:rFonts w:ascii="GE Inspira" w:hAnsi="GE Inspira" w:hint="eastAsia"/>
                <w:color w:val="000000"/>
                <w:sz w:val="20"/>
                <w:szCs w:val="20"/>
              </w:rPr>
              <w:t>％或±</w:t>
            </w:r>
            <w:r w:rsidRPr="00DE2301">
              <w:rPr>
                <w:rFonts w:ascii="GE Inspira" w:hAnsi="GE Inspira" w:hint="eastAsia"/>
                <w:color w:val="000000"/>
                <w:sz w:val="20"/>
                <w:szCs w:val="20"/>
              </w:rPr>
              <w:t>35mS</w:t>
            </w:r>
          </w:p>
        </w:tc>
      </w:tr>
    </w:tbl>
    <w:p w:rsidR="000A3726" w:rsidRPr="005C540A" w:rsidRDefault="000A3726" w:rsidP="000A3726">
      <w:pPr>
        <w:spacing w:line="288" w:lineRule="auto"/>
        <w:rPr>
          <w:rFonts w:ascii="GE Inspira" w:hAnsi="GE Inspira"/>
          <w:color w:val="000000"/>
          <w:sz w:val="20"/>
          <w:szCs w:val="20"/>
        </w:rPr>
      </w:pPr>
    </w:p>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rPr>
      </w:pPr>
      <w:bookmarkStart w:id="177" w:name="_Toc269803303"/>
      <w:bookmarkStart w:id="178" w:name="_Toc443903196"/>
      <w:r>
        <w:rPr>
          <w:rFonts w:ascii="GE Inspira" w:hAnsi="GE Inspira" w:cs="宋体" w:hint="eastAsia"/>
          <w:b/>
          <w:color w:val="000000"/>
        </w:rPr>
        <w:t>4</w:t>
      </w:r>
      <w:r w:rsidRPr="009B3AF2">
        <w:rPr>
          <w:rFonts w:ascii="GE Inspira" w:hAnsi="GE Inspira" w:cs="宋体" w:hint="eastAsia"/>
          <w:b/>
          <w:color w:val="000000"/>
        </w:rPr>
        <w:t>.14</w:t>
      </w:r>
      <w:r>
        <w:rPr>
          <w:rFonts w:ascii="GE Inspira" w:hAnsi="GE Inspira" w:cs="宋体" w:hint="eastAsia"/>
          <w:b/>
          <w:color w:val="000000"/>
          <w:lang w:eastAsia="zh-CN"/>
        </w:rPr>
        <w:t xml:space="preserve"> </w:t>
      </w:r>
      <w:r w:rsidRPr="009B3AF2">
        <w:rPr>
          <w:rFonts w:ascii="GE Inspira" w:hAnsi="GE Inspira" w:cs="宋体" w:hint="eastAsia"/>
          <w:b/>
          <w:color w:val="000000"/>
        </w:rPr>
        <w:t>过频元件</w:t>
      </w:r>
      <w:bookmarkEnd w:id="177"/>
      <w:bookmarkEnd w:id="178"/>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当检测到的频率高于所设定的过频定值时，过频元件启动，及</w:t>
      </w:r>
      <w:r w:rsidRPr="005C540A">
        <w:rPr>
          <w:rFonts w:ascii="GE Inspira" w:hAnsi="GE Inspira" w:hint="eastAsia"/>
          <w:color w:val="000000"/>
          <w:sz w:val="20"/>
          <w:szCs w:val="20"/>
          <w:lang w:eastAsia="zh-CN"/>
        </w:rPr>
        <w:t>LED</w:t>
      </w:r>
      <w:r w:rsidRPr="005C540A">
        <w:rPr>
          <w:rFonts w:ascii="GE Inspira" w:hAnsi="GE Inspira" w:hint="eastAsia"/>
          <w:color w:val="000000"/>
          <w:sz w:val="20"/>
          <w:szCs w:val="20"/>
          <w:lang w:eastAsia="zh-CN"/>
        </w:rPr>
        <w:t>灯被点亮或出口继电器动作。</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0.01Hz</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动作时间：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，级差</w:t>
      </w:r>
      <w:r w:rsidRPr="005C540A">
        <w:rPr>
          <w:rFonts w:ascii="GE Inspira" w:hAnsi="GE Inspira" w:hint="eastAsia"/>
          <w:color w:val="000000"/>
          <w:sz w:val="20"/>
          <w:szCs w:val="20"/>
          <w:lang w:eastAsia="zh-CN"/>
        </w:rPr>
        <w:t>0.01S</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35ms</w:t>
      </w:r>
      <w:r w:rsidRPr="005C540A">
        <w:rPr>
          <w:rFonts w:ascii="GE Inspira" w:hAnsi="GE Inspira" w:hint="eastAsia"/>
          <w:color w:val="000000"/>
          <w:sz w:val="20"/>
          <w:szCs w:val="20"/>
          <w:lang w:eastAsia="zh-CN"/>
        </w:rPr>
        <w:t>（取大值）。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5"/>
        <w:gridCol w:w="1046"/>
        <w:gridCol w:w="1317"/>
        <w:gridCol w:w="1482"/>
        <w:gridCol w:w="2422"/>
      </w:tblGrid>
      <w:tr w:rsidR="000A3726" w:rsidRPr="00DE2301" w:rsidTr="00F24795">
        <w:trPr>
          <w:jc w:val="center"/>
        </w:trPr>
        <w:tc>
          <w:tcPr>
            <w:tcW w:w="7312" w:type="dxa"/>
            <w:gridSpan w:val="5"/>
            <w:shd w:val="clear" w:color="auto" w:fill="BFBFBF"/>
            <w:vAlign w:val="center"/>
          </w:tcPr>
          <w:p w:rsidR="000A3726" w:rsidRPr="00DE2301" w:rsidRDefault="000A3726" w:rsidP="00F24795">
            <w:pPr>
              <w:autoSpaceDE w:val="0"/>
              <w:autoSpaceDN w:val="0"/>
              <w:adjustRightInd w:val="0"/>
              <w:jc w:val="center"/>
              <w:rPr>
                <w:rFonts w:ascii="GE Inspira" w:hAnsi="GE Inspira" w:cs="宋体"/>
                <w:b/>
                <w:color w:val="000000"/>
                <w:sz w:val="20"/>
                <w:szCs w:val="20"/>
              </w:rPr>
            </w:pPr>
            <w:r w:rsidRPr="00DE2301">
              <w:rPr>
                <w:rFonts w:ascii="GE Inspira" w:hAnsi="GE Inspira" w:cs="宋体" w:hint="eastAsia"/>
                <w:b/>
                <w:color w:val="000000"/>
                <w:sz w:val="20"/>
                <w:szCs w:val="20"/>
              </w:rPr>
              <w:t>过频率元件</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221" w:type="dxa"/>
            <w:gridSpan w:val="3"/>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Ua</w:t>
            </w:r>
          </w:p>
        </w:tc>
      </w:tr>
      <w:tr w:rsidR="000A3726" w:rsidRPr="00DE2301" w:rsidTr="00F24795">
        <w:trPr>
          <w:jc w:val="center"/>
        </w:trPr>
        <w:tc>
          <w:tcPr>
            <w:tcW w:w="2091" w:type="dxa"/>
            <w:gridSpan w:val="2"/>
            <w:shd w:val="clear" w:color="auto" w:fill="BFBFBF"/>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设置</w:t>
            </w:r>
          </w:p>
        </w:tc>
        <w:tc>
          <w:tcPr>
            <w:tcW w:w="1317" w:type="dxa"/>
            <w:shd w:val="clear" w:color="auto" w:fill="BFBFBF"/>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状态</w:t>
            </w:r>
          </w:p>
        </w:tc>
        <w:tc>
          <w:tcPr>
            <w:tcW w:w="3904" w:type="dxa"/>
            <w:gridSpan w:val="2"/>
            <w:shd w:val="clear" w:color="auto" w:fill="BFBFBF"/>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单位</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3904"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lastRenderedPageBreak/>
              <w:t>过频定值</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52.50</w:t>
            </w:r>
          </w:p>
        </w:tc>
        <w:tc>
          <w:tcPr>
            <w:tcW w:w="3904"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Hz</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跳闸延时</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3904"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最低电压</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30</w:t>
            </w:r>
          </w:p>
        </w:tc>
        <w:tc>
          <w:tcPr>
            <w:tcW w:w="3904" w:type="dxa"/>
            <w:gridSpan w:val="2"/>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V</w:t>
            </w:r>
          </w:p>
        </w:tc>
      </w:tr>
      <w:tr w:rsidR="000A3726" w:rsidRPr="00DE2301" w:rsidTr="00F24795">
        <w:trPr>
          <w:jc w:val="center"/>
        </w:trPr>
        <w:tc>
          <w:tcPr>
            <w:tcW w:w="2091" w:type="dxa"/>
            <w:gridSpan w:val="2"/>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1317"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元件状态</w:t>
            </w:r>
          </w:p>
        </w:tc>
        <w:tc>
          <w:tcPr>
            <w:tcW w:w="1482"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理论值态</w:t>
            </w:r>
          </w:p>
        </w:tc>
        <w:tc>
          <w:tcPr>
            <w:tcW w:w="2422" w:type="dxa"/>
            <w:shd w:val="clear" w:color="auto" w:fill="BFBFBF"/>
            <w:vAlign w:val="center"/>
          </w:tcPr>
          <w:p w:rsidR="000A3726" w:rsidRPr="00DE2301" w:rsidRDefault="000A3726" w:rsidP="00F24795">
            <w:pPr>
              <w:autoSpaceDE w:val="0"/>
              <w:autoSpaceDN w:val="0"/>
              <w:adjustRightInd w:val="0"/>
              <w:rPr>
                <w:rFonts w:ascii="GE Inspira" w:hAnsi="GE Inspira" w:cs="宋体"/>
                <w:b/>
                <w:color w:val="000000"/>
                <w:sz w:val="20"/>
                <w:szCs w:val="20"/>
              </w:rPr>
            </w:pPr>
            <w:r w:rsidRPr="00DE2301">
              <w:rPr>
                <w:rFonts w:ascii="GE Inspira" w:hAnsi="GE Inspira" w:cs="宋体" w:hint="eastAsia"/>
                <w:b/>
                <w:color w:val="000000"/>
                <w:sz w:val="20"/>
                <w:szCs w:val="20"/>
              </w:rPr>
              <w:t>精度</w:t>
            </w:r>
          </w:p>
        </w:tc>
      </w:tr>
      <w:tr w:rsidR="000A3726" w:rsidRPr="00DE2301" w:rsidTr="00F24795">
        <w:trPr>
          <w:jc w:val="center"/>
        </w:trPr>
        <w:tc>
          <w:tcPr>
            <w:tcW w:w="1045"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25V</w:t>
            </w:r>
          </w:p>
        </w:tc>
        <w:tc>
          <w:tcPr>
            <w:tcW w:w="1046"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46Hz</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148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242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1045" w:type="dxa"/>
            <w:vMerge w:val="restart"/>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80V</w:t>
            </w:r>
          </w:p>
        </w:tc>
        <w:tc>
          <w:tcPr>
            <w:tcW w:w="1046"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52Hz</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148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242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1045" w:type="dxa"/>
            <w:vMerge/>
            <w:vAlign w:val="center"/>
          </w:tcPr>
          <w:p w:rsidR="000A3726" w:rsidRPr="00DE2301" w:rsidRDefault="000A3726" w:rsidP="00F24795">
            <w:pPr>
              <w:autoSpaceDE w:val="0"/>
              <w:autoSpaceDN w:val="0"/>
              <w:adjustRightInd w:val="0"/>
              <w:rPr>
                <w:rFonts w:ascii="GE Inspira" w:hAnsi="GE Inspira" w:cs="宋体"/>
                <w:color w:val="000000"/>
                <w:sz w:val="20"/>
                <w:szCs w:val="20"/>
              </w:rPr>
            </w:pPr>
          </w:p>
        </w:tc>
        <w:tc>
          <w:tcPr>
            <w:tcW w:w="1046"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54Hz</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2s</w:t>
            </w:r>
          </w:p>
        </w:tc>
        <w:tc>
          <w:tcPr>
            <w:tcW w:w="242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5%</w:t>
            </w:r>
            <w:r w:rsidRPr="00DE2301">
              <w:rPr>
                <w:rFonts w:ascii="GE Inspira" w:hAnsi="GE Inspira" w:hint="eastAsia"/>
                <w:color w:val="000000"/>
                <w:sz w:val="20"/>
                <w:szCs w:val="20"/>
              </w:rPr>
              <w:t>动作时间或±</w:t>
            </w:r>
            <w:r w:rsidRPr="00DE2301">
              <w:rPr>
                <w:rFonts w:ascii="GE Inspira" w:hAnsi="GE Inspira" w:hint="eastAsia"/>
                <w:color w:val="000000"/>
                <w:sz w:val="20"/>
                <w:szCs w:val="20"/>
              </w:rPr>
              <w:t>50ms</w:t>
            </w:r>
          </w:p>
        </w:tc>
      </w:tr>
      <w:tr w:rsidR="000A3726" w:rsidRPr="00DE2301" w:rsidTr="00F24795">
        <w:trPr>
          <w:jc w:val="center"/>
        </w:trPr>
        <w:tc>
          <w:tcPr>
            <w:tcW w:w="1045"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25V</w:t>
            </w:r>
          </w:p>
        </w:tc>
        <w:tc>
          <w:tcPr>
            <w:tcW w:w="1046"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54Hz</w:t>
            </w:r>
          </w:p>
        </w:tc>
        <w:tc>
          <w:tcPr>
            <w:tcW w:w="1317"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148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2422" w:type="dxa"/>
            <w:vAlign w:val="center"/>
          </w:tcPr>
          <w:p w:rsidR="000A3726" w:rsidRPr="00DE2301" w:rsidRDefault="000A3726" w:rsidP="00F24795">
            <w:pPr>
              <w:autoSpaceDE w:val="0"/>
              <w:autoSpaceDN w:val="0"/>
              <w:adjustRightInd w:val="0"/>
              <w:rPr>
                <w:rFonts w:ascii="GE Inspira" w:hAnsi="GE Inspira" w:cs="宋体"/>
                <w:color w:val="000000"/>
                <w:sz w:val="20"/>
                <w:szCs w:val="20"/>
              </w:rPr>
            </w:pPr>
            <w:r w:rsidRPr="00DE2301">
              <w:rPr>
                <w:rFonts w:ascii="GE Inspira" w:hAnsi="GE Inspira" w:cs="宋体" w:hint="eastAsia"/>
                <w:color w:val="000000"/>
                <w:sz w:val="20"/>
                <w:szCs w:val="20"/>
              </w:rPr>
              <w:t>/</w:t>
            </w:r>
          </w:p>
        </w:tc>
      </w:tr>
    </w:tbl>
    <w:p w:rsidR="000A3726" w:rsidRPr="005C540A" w:rsidRDefault="000A3726" w:rsidP="000A3726">
      <w:pPr>
        <w:autoSpaceDE w:val="0"/>
        <w:autoSpaceDN w:val="0"/>
        <w:adjustRightInd w:val="0"/>
        <w:spacing w:line="288" w:lineRule="auto"/>
        <w:rPr>
          <w:rFonts w:ascii="GE Inspira" w:hAnsi="GE Inspira" w:cs="宋体"/>
          <w:color w:val="000000"/>
          <w:sz w:val="20"/>
          <w:szCs w:val="20"/>
        </w:rPr>
      </w:pPr>
      <w:bookmarkStart w:id="179" w:name="_Toc269803304"/>
    </w:p>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80" w:name="_Toc443903197"/>
      <w:r>
        <w:rPr>
          <w:rFonts w:ascii="GE Inspira" w:hAnsi="GE Inspira" w:cs="宋体" w:hint="eastAsia"/>
          <w:b/>
          <w:color w:val="000000"/>
          <w:lang w:eastAsia="zh-CN"/>
        </w:rPr>
        <w:t>4</w:t>
      </w:r>
      <w:r w:rsidRPr="009B3AF2">
        <w:rPr>
          <w:rFonts w:ascii="GE Inspira" w:hAnsi="GE Inspira" w:cs="宋体" w:hint="eastAsia"/>
          <w:b/>
          <w:color w:val="000000"/>
          <w:lang w:eastAsia="zh-CN"/>
        </w:rPr>
        <w:t>.15</w:t>
      </w:r>
      <w:r>
        <w:rPr>
          <w:rFonts w:ascii="GE Inspira" w:hAnsi="GE Inspira" w:cs="宋体" w:hint="eastAsia"/>
          <w:b/>
          <w:color w:val="000000"/>
          <w:lang w:eastAsia="zh-CN"/>
        </w:rPr>
        <w:t xml:space="preserve"> </w:t>
      </w:r>
      <w:r w:rsidRPr="009B3AF2">
        <w:rPr>
          <w:rFonts w:ascii="GE Inspira" w:hAnsi="GE Inspira" w:cs="宋体" w:hint="eastAsia"/>
          <w:b/>
          <w:color w:val="000000"/>
          <w:lang w:eastAsia="zh-CN"/>
        </w:rPr>
        <w:t>频率变化率元件</w:t>
      </w:r>
      <w:bookmarkEnd w:id="179"/>
      <w:r w:rsidRPr="009B3AF2">
        <w:rPr>
          <w:rFonts w:ascii="GE Inspira" w:hAnsi="GE Inspira" w:cs="宋体" w:hint="eastAsia"/>
          <w:b/>
          <w:color w:val="000000"/>
          <w:lang w:eastAsia="zh-CN"/>
        </w:rPr>
        <w:t>（低频）</w:t>
      </w:r>
      <w:bookmarkEnd w:id="180"/>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频率变化率保护的测试装置设置如下：</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精度：±</w:t>
      </w:r>
      <w:r w:rsidRPr="005C540A">
        <w:rPr>
          <w:rFonts w:ascii="GE Inspira" w:hAnsi="GE Inspira" w:hint="eastAsia"/>
          <w:color w:val="000000"/>
          <w:sz w:val="20"/>
          <w:szCs w:val="20"/>
          <w:lang w:eastAsia="zh-CN"/>
        </w:rPr>
        <w:t>0.01Hz</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动作时间：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，级差</w:t>
      </w:r>
      <w:r w:rsidRPr="005C540A">
        <w:rPr>
          <w:rFonts w:ascii="GE Inspira" w:hAnsi="GE Inspira" w:hint="eastAsia"/>
          <w:color w:val="000000"/>
          <w:sz w:val="20"/>
          <w:szCs w:val="20"/>
          <w:lang w:eastAsia="zh-CN"/>
        </w:rPr>
        <w:t>0.01S</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延时精度：±</w:t>
      </w:r>
      <w:r w:rsidRPr="005C540A">
        <w:rPr>
          <w:rFonts w:ascii="GE Inspira" w:hAnsi="GE Inspira" w:hint="eastAsia"/>
          <w:color w:val="000000"/>
          <w:sz w:val="20"/>
          <w:szCs w:val="20"/>
          <w:lang w:eastAsia="zh-CN"/>
        </w:rPr>
        <w:t>5%</w:t>
      </w:r>
      <w:r w:rsidRPr="005C540A">
        <w:rPr>
          <w:rFonts w:ascii="GE Inspira" w:hAnsi="GE Inspira" w:hint="eastAsia"/>
          <w:color w:val="000000"/>
          <w:sz w:val="20"/>
          <w:szCs w:val="20"/>
          <w:lang w:eastAsia="zh-CN"/>
        </w:rPr>
        <w:t>动作时间或±</w:t>
      </w:r>
      <w:r w:rsidRPr="005C540A">
        <w:rPr>
          <w:rFonts w:ascii="GE Inspira" w:hAnsi="GE Inspira" w:hint="eastAsia"/>
          <w:color w:val="000000"/>
          <w:sz w:val="20"/>
          <w:szCs w:val="20"/>
          <w:lang w:eastAsia="zh-CN"/>
        </w:rPr>
        <w:t>50ms</w:t>
      </w:r>
      <w:r w:rsidRPr="005C540A">
        <w:rPr>
          <w:rFonts w:ascii="GE Inspira" w:hAnsi="GE Inspira" w:hint="eastAsia"/>
          <w:color w:val="000000"/>
          <w:sz w:val="20"/>
          <w:szCs w:val="20"/>
          <w:lang w:eastAsia="zh-CN"/>
        </w:rPr>
        <w:t>（取大值）。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5"/>
        <w:gridCol w:w="1046"/>
        <w:gridCol w:w="1317"/>
        <w:gridCol w:w="1482"/>
        <w:gridCol w:w="2422"/>
      </w:tblGrid>
      <w:tr w:rsidR="000A3726" w:rsidRPr="00DE2301" w:rsidTr="00F24795">
        <w:trPr>
          <w:jc w:val="center"/>
        </w:trPr>
        <w:tc>
          <w:tcPr>
            <w:tcW w:w="7312" w:type="dxa"/>
            <w:gridSpan w:val="5"/>
            <w:shd w:val="clear" w:color="auto" w:fill="BFBFBF"/>
            <w:vAlign w:val="center"/>
          </w:tcPr>
          <w:p w:rsidR="000A3726" w:rsidRPr="00DE2301" w:rsidRDefault="000A3726" w:rsidP="00F24795">
            <w:pPr>
              <w:autoSpaceDE w:val="0"/>
              <w:autoSpaceDN w:val="0"/>
              <w:adjustRightInd w:val="0"/>
              <w:spacing w:line="288" w:lineRule="auto"/>
              <w:jc w:val="center"/>
              <w:rPr>
                <w:rFonts w:ascii="GE Inspira" w:hAnsi="GE Inspira" w:cs="宋体"/>
                <w:b/>
                <w:color w:val="000000"/>
                <w:sz w:val="20"/>
                <w:szCs w:val="20"/>
                <w:lang w:eastAsia="zh-CN"/>
              </w:rPr>
            </w:pPr>
            <w:r w:rsidRPr="00DE2301">
              <w:rPr>
                <w:rFonts w:ascii="GE Inspira" w:hAnsi="GE Inspira" w:cs="宋体" w:hint="eastAsia"/>
                <w:b/>
                <w:color w:val="000000"/>
                <w:sz w:val="20"/>
                <w:szCs w:val="20"/>
                <w:lang w:eastAsia="zh-CN"/>
              </w:rPr>
              <w:t>频率变化率元件</w:t>
            </w:r>
            <w:r w:rsidRPr="00DE2301">
              <w:rPr>
                <w:rFonts w:ascii="GE Inspira" w:hAnsi="GE Inspira" w:cs="宋体" w:hint="eastAsia"/>
                <w:b/>
                <w:color w:val="000000"/>
                <w:sz w:val="20"/>
                <w:szCs w:val="20"/>
                <w:lang w:eastAsia="zh-CN"/>
              </w:rPr>
              <w:t>(</w:t>
            </w:r>
            <w:r w:rsidRPr="00DE2301">
              <w:rPr>
                <w:rFonts w:ascii="GE Inspira" w:hAnsi="GE Inspira" w:cs="宋体" w:hint="eastAsia"/>
                <w:b/>
                <w:color w:val="000000"/>
                <w:sz w:val="20"/>
                <w:szCs w:val="20"/>
                <w:lang w:eastAsia="zh-CN"/>
              </w:rPr>
              <w:t>低频</w:t>
            </w:r>
            <w:r w:rsidRPr="00DE2301">
              <w:rPr>
                <w:rFonts w:ascii="GE Inspira" w:hAnsi="GE Inspira" w:cs="宋体" w:hint="eastAsia"/>
                <w:b/>
                <w:color w:val="000000"/>
                <w:sz w:val="20"/>
                <w:szCs w:val="20"/>
                <w:lang w:eastAsia="zh-CN"/>
              </w:rPr>
              <w:t>)</w:t>
            </w:r>
          </w:p>
        </w:tc>
      </w:tr>
      <w:tr w:rsidR="000A3726" w:rsidRPr="00DE2301" w:rsidTr="00F24795">
        <w:trPr>
          <w:trHeight w:val="135"/>
          <w:jc w:val="center"/>
        </w:trPr>
        <w:tc>
          <w:tcPr>
            <w:tcW w:w="2091"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221" w:type="dxa"/>
            <w:gridSpan w:val="3"/>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f1</w:t>
            </w:r>
          </w:p>
        </w:tc>
      </w:tr>
      <w:tr w:rsidR="000A3726" w:rsidRPr="00DE2301" w:rsidTr="00F24795">
        <w:trPr>
          <w:jc w:val="center"/>
        </w:trPr>
        <w:tc>
          <w:tcPr>
            <w:tcW w:w="2091" w:type="dxa"/>
            <w:gridSpan w:val="2"/>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设置</w:t>
            </w:r>
          </w:p>
        </w:tc>
        <w:tc>
          <w:tcPr>
            <w:tcW w:w="131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状态</w:t>
            </w:r>
          </w:p>
        </w:tc>
        <w:tc>
          <w:tcPr>
            <w:tcW w:w="3904" w:type="dxa"/>
            <w:gridSpan w:val="2"/>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单位</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3904"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低频定值</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47.50</w:t>
            </w:r>
          </w:p>
        </w:tc>
        <w:tc>
          <w:tcPr>
            <w:tcW w:w="3904"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Hz</w:t>
            </w:r>
          </w:p>
        </w:tc>
      </w:tr>
      <w:tr w:rsidR="000A3726" w:rsidRPr="00DE2301" w:rsidTr="00F24795">
        <w:trPr>
          <w:jc w:val="center"/>
        </w:trPr>
        <w:tc>
          <w:tcPr>
            <w:tcW w:w="2091"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频率变化率时间</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3904"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2091" w:type="dxa"/>
            <w:gridSpan w:val="2"/>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131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元件状态</w:t>
            </w:r>
          </w:p>
        </w:tc>
        <w:tc>
          <w:tcPr>
            <w:tcW w:w="148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理论值态</w:t>
            </w:r>
          </w:p>
        </w:tc>
        <w:tc>
          <w:tcPr>
            <w:tcW w:w="242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精度</w:t>
            </w:r>
          </w:p>
        </w:tc>
      </w:tr>
      <w:tr w:rsidR="000A3726" w:rsidRPr="00DE2301" w:rsidTr="00F24795">
        <w:trPr>
          <w:jc w:val="center"/>
        </w:trPr>
        <w:tc>
          <w:tcPr>
            <w:tcW w:w="1045" w:type="dxa"/>
            <w:vMerge w:val="restart"/>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50V</w:t>
            </w:r>
          </w:p>
        </w:tc>
        <w:tc>
          <w:tcPr>
            <w:tcW w:w="1046"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48Hz</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不启动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hint="eastAsia"/>
                <w:color w:val="000000"/>
                <w:sz w:val="20"/>
                <w:szCs w:val="20"/>
              </w:rPr>
              <w:t>/</w:t>
            </w:r>
          </w:p>
        </w:tc>
      </w:tr>
      <w:tr w:rsidR="000A3726" w:rsidRPr="00DE2301" w:rsidTr="00F24795">
        <w:trPr>
          <w:jc w:val="center"/>
        </w:trPr>
        <w:tc>
          <w:tcPr>
            <w:tcW w:w="1045" w:type="dxa"/>
            <w:vMerge/>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p>
        </w:tc>
        <w:tc>
          <w:tcPr>
            <w:tcW w:w="1046"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47.48Hz</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2s</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5%</w:t>
            </w:r>
            <w:r w:rsidRPr="00DE2301">
              <w:rPr>
                <w:rFonts w:ascii="GE Inspira" w:hAnsi="GE Inspira" w:hint="eastAsia"/>
                <w:color w:val="000000"/>
                <w:sz w:val="20"/>
                <w:szCs w:val="20"/>
              </w:rPr>
              <w:t>动作时间或±</w:t>
            </w:r>
            <w:r w:rsidRPr="00DE2301">
              <w:rPr>
                <w:rFonts w:ascii="GE Inspira" w:hAnsi="GE Inspira" w:hint="eastAsia"/>
                <w:color w:val="000000"/>
                <w:sz w:val="20"/>
                <w:szCs w:val="20"/>
              </w:rPr>
              <w:t>50ms</w:t>
            </w:r>
          </w:p>
        </w:tc>
      </w:tr>
      <w:tr w:rsidR="000A3726" w:rsidRPr="00DE2301" w:rsidTr="00F24795">
        <w:trPr>
          <w:jc w:val="center"/>
        </w:trPr>
        <w:tc>
          <w:tcPr>
            <w:tcW w:w="1045" w:type="dxa"/>
            <w:vMerge/>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p>
        </w:tc>
        <w:tc>
          <w:tcPr>
            <w:tcW w:w="1046"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45Hz</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2s</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hint="eastAsia"/>
                <w:color w:val="000000"/>
                <w:sz w:val="20"/>
                <w:szCs w:val="20"/>
              </w:rPr>
              <w:t>±</w:t>
            </w:r>
            <w:r w:rsidRPr="00DE2301">
              <w:rPr>
                <w:rFonts w:ascii="GE Inspira" w:hAnsi="GE Inspira" w:hint="eastAsia"/>
                <w:color w:val="000000"/>
                <w:sz w:val="20"/>
                <w:szCs w:val="20"/>
              </w:rPr>
              <w:t>5%</w:t>
            </w:r>
            <w:r w:rsidRPr="00DE2301">
              <w:rPr>
                <w:rFonts w:ascii="GE Inspira" w:hAnsi="GE Inspira" w:hint="eastAsia"/>
                <w:color w:val="000000"/>
                <w:sz w:val="20"/>
                <w:szCs w:val="20"/>
              </w:rPr>
              <w:t>动作时间或±</w:t>
            </w:r>
            <w:r w:rsidRPr="00DE2301">
              <w:rPr>
                <w:rFonts w:ascii="GE Inspira" w:hAnsi="GE Inspira" w:hint="eastAsia"/>
                <w:color w:val="000000"/>
                <w:sz w:val="20"/>
                <w:szCs w:val="20"/>
              </w:rPr>
              <w:t>50ms</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81" w:name="_Toc269803305"/>
      <w:bookmarkStart w:id="182" w:name="_Toc443903198"/>
      <w:r>
        <w:rPr>
          <w:rFonts w:ascii="GE Inspira" w:hAnsi="GE Inspira" w:cs="宋体" w:hint="eastAsia"/>
          <w:b/>
          <w:color w:val="000000"/>
          <w:lang w:eastAsia="zh-CN"/>
        </w:rPr>
        <w:t>4</w:t>
      </w:r>
      <w:r w:rsidRPr="009B3AF2">
        <w:rPr>
          <w:rFonts w:ascii="GE Inspira" w:hAnsi="GE Inspira" w:cs="宋体" w:hint="eastAsia"/>
          <w:b/>
          <w:color w:val="000000"/>
          <w:lang w:eastAsia="zh-CN"/>
        </w:rPr>
        <w:t>.16</w:t>
      </w:r>
      <w:r>
        <w:rPr>
          <w:rFonts w:ascii="GE Inspira" w:hAnsi="GE Inspira" w:cs="宋体" w:hint="eastAsia"/>
          <w:b/>
          <w:color w:val="000000"/>
          <w:lang w:eastAsia="zh-CN"/>
        </w:rPr>
        <w:t xml:space="preserve"> </w:t>
      </w:r>
      <w:r w:rsidRPr="009B3AF2">
        <w:rPr>
          <w:rFonts w:ascii="GE Inspira" w:hAnsi="GE Inspira" w:cs="宋体" w:hint="eastAsia"/>
          <w:b/>
          <w:color w:val="000000"/>
          <w:lang w:eastAsia="zh-CN"/>
        </w:rPr>
        <w:t>重合闸</w:t>
      </w:r>
      <w:bookmarkEnd w:id="181"/>
      <w:r w:rsidRPr="009B3AF2">
        <w:rPr>
          <w:rFonts w:ascii="GE Inspira" w:hAnsi="GE Inspira" w:cs="宋体" w:hint="eastAsia"/>
          <w:b/>
          <w:color w:val="000000"/>
          <w:lang w:eastAsia="zh-CN"/>
        </w:rPr>
        <w:t>元件</w:t>
      </w:r>
      <w:bookmarkEnd w:id="182"/>
    </w:p>
    <w:p w:rsidR="000A3726" w:rsidRPr="005C540A" w:rsidRDefault="000A3726" w:rsidP="00465C64">
      <w:pPr>
        <w:spacing w:beforeLines="50" w:line="288" w:lineRule="auto"/>
        <w:outlineLvl w:val="3"/>
        <w:rPr>
          <w:rFonts w:ascii="GE Inspira" w:hAnsi="GE Inspira"/>
          <w:b/>
          <w:color w:val="000000"/>
          <w:sz w:val="20"/>
          <w:szCs w:val="20"/>
          <w:lang w:eastAsia="zh-CN"/>
        </w:rPr>
      </w:pPr>
      <w:bookmarkStart w:id="183" w:name="_Toc269803306"/>
      <w:r>
        <w:rPr>
          <w:rFonts w:ascii="GE Inspira" w:hAnsi="GE Inspira" w:cs="宋体" w:hint="eastAsia"/>
          <w:b/>
          <w:color w:val="000000"/>
          <w:sz w:val="20"/>
          <w:szCs w:val="20"/>
          <w:lang w:eastAsia="zh-CN"/>
        </w:rPr>
        <w:t>4</w:t>
      </w:r>
      <w:r w:rsidRPr="005C540A">
        <w:rPr>
          <w:rFonts w:ascii="GE Inspira" w:hAnsi="GE Inspira" w:cs="宋体" w:hint="eastAsia"/>
          <w:b/>
          <w:color w:val="000000"/>
          <w:sz w:val="20"/>
          <w:szCs w:val="20"/>
          <w:lang w:eastAsia="zh-CN"/>
        </w:rPr>
        <w:t>.16.1</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lang w:eastAsia="zh-CN"/>
        </w:rPr>
        <w:t>不对应启动重合闸</w:t>
      </w:r>
      <w:bookmarkEnd w:id="183"/>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充电时间：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重合闸时间：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模拟断路器处于合闸位置，充电完成后，手动分闸断路器，经延时时间后重合闸动作</w:t>
      </w:r>
    </w:p>
    <w:p w:rsidR="000A3726" w:rsidRPr="005C540A" w:rsidRDefault="000A3726" w:rsidP="00465C64">
      <w:pPr>
        <w:spacing w:beforeLines="50" w:line="288" w:lineRule="auto"/>
        <w:outlineLvl w:val="3"/>
        <w:rPr>
          <w:rFonts w:ascii="GE Inspira" w:hAnsi="GE Inspira" w:cs="宋体"/>
          <w:b/>
          <w:color w:val="000000"/>
          <w:sz w:val="20"/>
          <w:szCs w:val="20"/>
          <w:lang w:eastAsia="zh-CN"/>
        </w:rPr>
      </w:pPr>
      <w:bookmarkStart w:id="184" w:name="_Toc269803307"/>
      <w:r>
        <w:rPr>
          <w:rFonts w:ascii="GE Inspira" w:hAnsi="GE Inspira" w:cs="宋体" w:hint="eastAsia"/>
          <w:b/>
          <w:color w:val="000000"/>
          <w:sz w:val="20"/>
          <w:szCs w:val="20"/>
          <w:lang w:eastAsia="zh-CN"/>
        </w:rPr>
        <w:t>4</w:t>
      </w:r>
      <w:r w:rsidRPr="005C540A">
        <w:rPr>
          <w:rFonts w:ascii="GE Inspira" w:hAnsi="GE Inspira" w:cs="宋体" w:hint="eastAsia"/>
          <w:b/>
          <w:color w:val="000000"/>
          <w:sz w:val="20"/>
          <w:szCs w:val="20"/>
          <w:lang w:eastAsia="zh-CN"/>
        </w:rPr>
        <w:t>.16.2</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lang w:eastAsia="zh-CN"/>
        </w:rPr>
        <w:t>保护启动重合闸</w:t>
      </w:r>
      <w:bookmarkEnd w:id="184"/>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充电时间：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重合闸时间：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投入某一个触发重合闸的保护，并整定定值，比如：</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限时速断：</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hint="eastAsia"/>
            <w:color w:val="000000"/>
            <w:sz w:val="20"/>
            <w:szCs w:val="20"/>
            <w:lang w:eastAsia="zh-CN"/>
          </w:rPr>
          <w:t>5A</w:t>
        </w:r>
      </w:smartTag>
      <w:r w:rsidRPr="005C540A">
        <w:rPr>
          <w:rFonts w:ascii="GE Inspira" w:hAnsi="GE Inspira" w:hint="eastAsia"/>
          <w:color w:val="000000"/>
          <w:sz w:val="20"/>
          <w:szCs w:val="20"/>
          <w:lang w:eastAsia="zh-CN"/>
        </w:rPr>
        <w:t>/2S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接线：限时速断故障出口接模拟断路器的跳闸线圈，重合闸的出口接合闸线圈。</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状态</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设置：</w:t>
      </w:r>
      <w:r w:rsidRPr="005C540A">
        <w:rPr>
          <w:rFonts w:ascii="GE Inspira" w:hAnsi="GE Inspira" w:hint="eastAsia"/>
          <w:color w:val="000000"/>
          <w:sz w:val="20"/>
          <w:szCs w:val="20"/>
          <w:lang w:eastAsia="zh-CN"/>
        </w:rPr>
        <w:t>A/B/C</w:t>
      </w:r>
      <w:r w:rsidRPr="005C540A">
        <w:rPr>
          <w:rFonts w:ascii="GE Inspira" w:hAnsi="GE Inspira" w:hint="eastAsia"/>
          <w:color w:val="000000"/>
          <w:sz w:val="20"/>
          <w:szCs w:val="20"/>
          <w:lang w:eastAsia="zh-CN"/>
        </w:rPr>
        <w:t>相电流都为</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lastRenderedPageBreak/>
        <w:t>状态</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设置：</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相电流设</w:t>
      </w:r>
      <w:r w:rsidRPr="005C540A">
        <w:rPr>
          <w:rFonts w:ascii="GE Inspira" w:hAnsi="GE Inspira" w:hint="eastAsia"/>
          <w:color w:val="000000"/>
          <w:sz w:val="20"/>
          <w:szCs w:val="20"/>
          <w:lang w:eastAsia="zh-CN"/>
        </w:rPr>
        <w:t>1.2</w:t>
      </w:r>
      <w:r w:rsidRPr="005C540A">
        <w:rPr>
          <w:rFonts w:ascii="GE Inspira" w:hAnsi="GE Inspira" w:hint="eastAsia"/>
          <w:color w:val="000000"/>
          <w:sz w:val="20"/>
          <w:szCs w:val="20"/>
          <w:lang w:eastAsia="zh-CN"/>
        </w:rPr>
        <w:t>倍的故障电流；</w:t>
      </w:r>
      <w:r w:rsidRPr="005C540A">
        <w:rPr>
          <w:rFonts w:ascii="GE Inspira" w:hAnsi="GE Inspira" w:hint="eastAsia"/>
          <w:color w:val="000000"/>
          <w:sz w:val="20"/>
          <w:szCs w:val="20"/>
          <w:lang w:eastAsia="zh-CN"/>
        </w:rPr>
        <w:t xml:space="preserve"> </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状态</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设置：</w:t>
      </w:r>
      <w:r w:rsidRPr="005C540A">
        <w:rPr>
          <w:rFonts w:ascii="GE Inspira" w:hAnsi="GE Inspira" w:hint="eastAsia"/>
          <w:color w:val="000000"/>
          <w:sz w:val="20"/>
          <w:szCs w:val="20"/>
          <w:lang w:eastAsia="zh-CN"/>
        </w:rPr>
        <w:t>A/B/C</w:t>
      </w:r>
      <w:r w:rsidRPr="005C540A">
        <w:rPr>
          <w:rFonts w:ascii="GE Inspira" w:hAnsi="GE Inspira" w:hint="eastAsia"/>
          <w:color w:val="000000"/>
          <w:sz w:val="20"/>
          <w:szCs w:val="20"/>
          <w:lang w:eastAsia="zh-CN"/>
        </w:rPr>
        <w:t>相电流都为</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开关量设置：状态</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闭合停时。</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开关量设置：状态</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闭合停时。</w:t>
      </w:r>
    </w:p>
    <w:p w:rsidR="000A3726" w:rsidRPr="005C540A" w:rsidRDefault="000A3726" w:rsidP="00465C64">
      <w:pPr>
        <w:spacing w:beforeLines="50" w:line="288" w:lineRule="auto"/>
        <w:outlineLvl w:val="3"/>
        <w:rPr>
          <w:rFonts w:ascii="GE Inspira" w:hAnsi="GE Inspira" w:cs="宋体"/>
          <w:b/>
          <w:color w:val="000000"/>
          <w:sz w:val="20"/>
          <w:szCs w:val="20"/>
          <w:lang w:eastAsia="zh-CN"/>
        </w:rPr>
      </w:pPr>
      <w:bookmarkStart w:id="185" w:name="_Toc269803308"/>
      <w:r>
        <w:rPr>
          <w:rFonts w:ascii="GE Inspira" w:hAnsi="GE Inspira" w:cs="宋体" w:hint="eastAsia"/>
          <w:b/>
          <w:color w:val="000000"/>
          <w:sz w:val="20"/>
          <w:szCs w:val="20"/>
          <w:lang w:eastAsia="zh-CN"/>
        </w:rPr>
        <w:t>4</w:t>
      </w:r>
      <w:r w:rsidRPr="005C540A">
        <w:rPr>
          <w:rFonts w:ascii="GE Inspira" w:hAnsi="GE Inspira" w:cs="宋体" w:hint="eastAsia"/>
          <w:b/>
          <w:color w:val="000000"/>
          <w:sz w:val="20"/>
          <w:szCs w:val="20"/>
          <w:lang w:eastAsia="zh-CN"/>
        </w:rPr>
        <w:t>.16.3</w:t>
      </w:r>
      <w:r>
        <w:rPr>
          <w:rFonts w:ascii="GE Inspira" w:hAnsi="GE Inspira" w:cs="宋体" w:hint="eastAsia"/>
          <w:b/>
          <w:color w:val="000000"/>
          <w:sz w:val="20"/>
          <w:szCs w:val="20"/>
          <w:lang w:eastAsia="zh-CN"/>
        </w:rPr>
        <w:t xml:space="preserve"> </w:t>
      </w:r>
      <w:r w:rsidRPr="005C540A">
        <w:rPr>
          <w:rFonts w:ascii="GE Inspira" w:hAnsi="GE Inspira" w:cs="宋体" w:hint="eastAsia"/>
          <w:b/>
          <w:color w:val="000000"/>
          <w:sz w:val="20"/>
          <w:szCs w:val="20"/>
          <w:lang w:eastAsia="zh-CN"/>
        </w:rPr>
        <w:t>合闸后加速</w:t>
      </w:r>
      <w:bookmarkEnd w:id="185"/>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后加速定值：</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99A</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后加速有效时间：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后加速动作时间：</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r w:rsidRPr="005C540A">
        <w:rPr>
          <w:rFonts w:ascii="GE Inspira" w:hAnsi="GE Inspira" w:hint="eastAsia"/>
          <w:color w:val="000000"/>
          <w:sz w:val="20"/>
          <w:szCs w:val="20"/>
          <w:lang w:eastAsia="zh-CN"/>
        </w:rPr>
        <w:t>99S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限时速断：</w:t>
      </w:r>
      <w:smartTag w:uri="urn:schemas-microsoft-com:office:smarttags" w:element="chmetcnv">
        <w:smartTagPr>
          <w:attr w:name="UnitName" w:val="a"/>
          <w:attr w:name="SourceValue" w:val="5"/>
          <w:attr w:name="HasSpace" w:val="False"/>
          <w:attr w:name="Negative" w:val="False"/>
          <w:attr w:name="NumberType" w:val="1"/>
          <w:attr w:name="TCSC" w:val="0"/>
        </w:smartTagPr>
        <w:r w:rsidRPr="005C540A">
          <w:rPr>
            <w:rFonts w:ascii="GE Inspira" w:hAnsi="GE Inspira" w:hint="eastAsia"/>
            <w:color w:val="000000"/>
            <w:sz w:val="20"/>
            <w:szCs w:val="20"/>
            <w:lang w:eastAsia="zh-CN"/>
          </w:rPr>
          <w:t>5A</w:t>
        </w:r>
      </w:smartTag>
      <w:r w:rsidRPr="005C540A">
        <w:rPr>
          <w:rFonts w:ascii="GE Inspira" w:hAnsi="GE Inspira" w:hint="eastAsia"/>
          <w:color w:val="000000"/>
          <w:sz w:val="20"/>
          <w:szCs w:val="20"/>
          <w:lang w:eastAsia="zh-CN"/>
        </w:rPr>
        <w:t>/2S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重合闸：充电</w:t>
      </w:r>
      <w:r w:rsidRPr="005C540A">
        <w:rPr>
          <w:rFonts w:ascii="GE Inspira" w:hAnsi="GE Inspira" w:hint="eastAsia"/>
          <w:color w:val="000000"/>
          <w:sz w:val="20"/>
          <w:szCs w:val="20"/>
          <w:lang w:eastAsia="zh-CN"/>
        </w:rPr>
        <w:t>5S</w:t>
      </w:r>
      <w:r w:rsidRPr="005C540A">
        <w:rPr>
          <w:rFonts w:ascii="GE Inspira" w:hAnsi="GE Inspira" w:hint="eastAsia"/>
          <w:color w:val="000000"/>
          <w:sz w:val="20"/>
          <w:szCs w:val="20"/>
          <w:lang w:eastAsia="zh-CN"/>
        </w:rPr>
        <w:t>、动作时间</w:t>
      </w:r>
      <w:r w:rsidRPr="005C540A">
        <w:rPr>
          <w:rFonts w:ascii="GE Inspira" w:hAnsi="GE Inspira" w:hint="eastAsia"/>
          <w:color w:val="000000"/>
          <w:sz w:val="20"/>
          <w:szCs w:val="20"/>
          <w:lang w:eastAsia="zh-CN"/>
        </w:rPr>
        <w:t>0.5S</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接线：限时速断故障出口接模拟断路器的跳闸线圈，重合闸的出口接合闸线圈，后加速出口接测试仪。</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状态</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设置：</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相电流设</w:t>
      </w:r>
      <w:r w:rsidRPr="005C540A">
        <w:rPr>
          <w:rFonts w:ascii="GE Inspira" w:hAnsi="GE Inspira" w:hint="eastAsia"/>
          <w:color w:val="000000"/>
          <w:sz w:val="20"/>
          <w:szCs w:val="20"/>
          <w:lang w:eastAsia="zh-CN"/>
        </w:rPr>
        <w:t>1.2</w:t>
      </w:r>
      <w:r w:rsidRPr="005C540A">
        <w:rPr>
          <w:rFonts w:ascii="GE Inspira" w:hAnsi="GE Inspira" w:hint="eastAsia"/>
          <w:color w:val="000000"/>
          <w:sz w:val="20"/>
          <w:szCs w:val="20"/>
          <w:lang w:eastAsia="zh-CN"/>
        </w:rPr>
        <w:t>倍的限时速断整定电流；</w:t>
      </w:r>
      <w:r w:rsidRPr="005C540A">
        <w:rPr>
          <w:rFonts w:ascii="GE Inspira" w:hAnsi="GE Inspira" w:hint="eastAsia"/>
          <w:color w:val="000000"/>
          <w:sz w:val="20"/>
          <w:szCs w:val="20"/>
          <w:lang w:eastAsia="zh-CN"/>
        </w:rPr>
        <w:t xml:space="preserve"> </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状态</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设置：</w:t>
      </w:r>
      <w:r w:rsidRPr="005C540A">
        <w:rPr>
          <w:rFonts w:ascii="GE Inspira" w:hAnsi="GE Inspira" w:hint="eastAsia"/>
          <w:color w:val="000000"/>
          <w:sz w:val="20"/>
          <w:szCs w:val="20"/>
          <w:lang w:eastAsia="zh-CN"/>
        </w:rPr>
        <w:t>A</w:t>
      </w:r>
      <w:r w:rsidRPr="005C540A">
        <w:rPr>
          <w:rFonts w:ascii="GE Inspira" w:hAnsi="GE Inspira" w:hint="eastAsia"/>
          <w:color w:val="000000"/>
          <w:sz w:val="20"/>
          <w:szCs w:val="20"/>
          <w:lang w:eastAsia="zh-CN"/>
        </w:rPr>
        <w:t>相电流设</w:t>
      </w:r>
      <w:r w:rsidRPr="005C540A">
        <w:rPr>
          <w:rFonts w:ascii="GE Inspira" w:hAnsi="GE Inspira" w:hint="eastAsia"/>
          <w:color w:val="000000"/>
          <w:sz w:val="20"/>
          <w:szCs w:val="20"/>
          <w:lang w:eastAsia="zh-CN"/>
        </w:rPr>
        <w:t>1.2</w:t>
      </w:r>
      <w:r w:rsidRPr="005C540A">
        <w:rPr>
          <w:rFonts w:ascii="GE Inspira" w:hAnsi="GE Inspira" w:hint="eastAsia"/>
          <w:color w:val="000000"/>
          <w:sz w:val="20"/>
          <w:szCs w:val="20"/>
          <w:lang w:eastAsia="zh-CN"/>
        </w:rPr>
        <w:t>倍的后加速整定电流；</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状态</w:t>
      </w:r>
      <w:r w:rsidRPr="005C540A">
        <w:rPr>
          <w:rFonts w:ascii="GE Inspira" w:hAnsi="GE Inspira" w:hint="eastAsia"/>
          <w:color w:val="000000"/>
          <w:sz w:val="20"/>
          <w:szCs w:val="20"/>
          <w:lang w:eastAsia="zh-CN"/>
        </w:rPr>
        <w:t>3</w:t>
      </w:r>
      <w:r w:rsidRPr="005C540A">
        <w:rPr>
          <w:rFonts w:ascii="GE Inspira" w:hAnsi="GE Inspira" w:hint="eastAsia"/>
          <w:color w:val="000000"/>
          <w:sz w:val="20"/>
          <w:szCs w:val="20"/>
          <w:lang w:eastAsia="zh-CN"/>
        </w:rPr>
        <w:t>设置：</w:t>
      </w:r>
      <w:r w:rsidRPr="005C540A">
        <w:rPr>
          <w:rFonts w:ascii="GE Inspira" w:hAnsi="GE Inspira" w:hint="eastAsia"/>
          <w:color w:val="000000"/>
          <w:sz w:val="20"/>
          <w:szCs w:val="20"/>
          <w:lang w:eastAsia="zh-CN"/>
        </w:rPr>
        <w:t>A/B/C</w:t>
      </w:r>
      <w:r w:rsidRPr="005C540A">
        <w:rPr>
          <w:rFonts w:ascii="GE Inspira" w:hAnsi="GE Inspira" w:hint="eastAsia"/>
          <w:color w:val="000000"/>
          <w:sz w:val="20"/>
          <w:szCs w:val="20"/>
          <w:lang w:eastAsia="zh-CN"/>
        </w:rPr>
        <w:t>相电流都为</w:t>
      </w:r>
      <w:r w:rsidRPr="005C540A">
        <w:rPr>
          <w:rFonts w:ascii="GE Inspira" w:hAnsi="GE Inspira" w:hint="eastAsia"/>
          <w:color w:val="000000"/>
          <w:sz w:val="20"/>
          <w:szCs w:val="20"/>
          <w:lang w:eastAsia="zh-CN"/>
        </w:rPr>
        <w:t>0</w:t>
      </w:r>
      <w:r w:rsidRPr="005C540A">
        <w:rPr>
          <w:rFonts w:ascii="GE Inspira" w:hAnsi="GE Inspira" w:hint="eastAsia"/>
          <w:color w:val="000000"/>
          <w:sz w:val="20"/>
          <w:szCs w:val="20"/>
          <w:lang w:eastAsia="zh-CN"/>
        </w:rPr>
        <w:t>；</w:t>
      </w:r>
    </w:p>
    <w:p w:rsidR="000A3726" w:rsidRPr="005C540A" w:rsidRDefault="000A3726" w:rsidP="000A3726">
      <w:pPr>
        <w:spacing w:line="288" w:lineRule="auto"/>
        <w:rPr>
          <w:rFonts w:ascii="GE Inspira" w:hAnsi="GE Inspira"/>
          <w:color w:val="000000"/>
          <w:sz w:val="20"/>
          <w:szCs w:val="20"/>
          <w:lang w:eastAsia="zh-CN"/>
        </w:rPr>
      </w:pPr>
      <w:r w:rsidRPr="005C540A">
        <w:rPr>
          <w:rFonts w:ascii="GE Inspira" w:hAnsi="GE Inspira" w:hint="eastAsia"/>
          <w:color w:val="000000"/>
          <w:sz w:val="20"/>
          <w:szCs w:val="20"/>
          <w:lang w:eastAsia="zh-CN"/>
        </w:rPr>
        <w:t>在状态</w:t>
      </w:r>
      <w:r w:rsidRPr="005C540A">
        <w:rPr>
          <w:rFonts w:ascii="GE Inspira" w:hAnsi="GE Inspira" w:hint="eastAsia"/>
          <w:color w:val="000000"/>
          <w:sz w:val="20"/>
          <w:szCs w:val="20"/>
          <w:lang w:eastAsia="zh-CN"/>
        </w:rPr>
        <w:t>1</w:t>
      </w:r>
      <w:r w:rsidRPr="005C540A">
        <w:rPr>
          <w:rFonts w:ascii="GE Inspira" w:hAnsi="GE Inspira" w:hint="eastAsia"/>
          <w:color w:val="000000"/>
          <w:sz w:val="20"/>
          <w:szCs w:val="20"/>
          <w:lang w:eastAsia="zh-CN"/>
        </w:rPr>
        <w:t>时的限时速断和重合闸都动作后，必须在后加速的有效时间内进入状态</w:t>
      </w:r>
      <w:r w:rsidRPr="005C540A">
        <w:rPr>
          <w:rFonts w:ascii="GE Inspira" w:hAnsi="GE Inspira" w:hint="eastAsia"/>
          <w:color w:val="000000"/>
          <w:sz w:val="20"/>
          <w:szCs w:val="20"/>
          <w:lang w:eastAsia="zh-CN"/>
        </w:rPr>
        <w:t>2</w:t>
      </w:r>
      <w:r w:rsidRPr="005C540A">
        <w:rPr>
          <w:rFonts w:ascii="GE Inspira" w:hAnsi="GE Inspira" w:hint="eastAsia"/>
          <w:color w:val="000000"/>
          <w:sz w:val="20"/>
          <w:szCs w:val="20"/>
          <w:lang w:eastAsia="zh-CN"/>
        </w:rPr>
        <w:t>，使后加速能顺利动作。</w:t>
      </w:r>
    </w:p>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86" w:name="_Toc269803309"/>
      <w:bookmarkStart w:id="187" w:name="_Toc443903199"/>
      <w:r>
        <w:rPr>
          <w:rFonts w:ascii="GE Inspira" w:hAnsi="GE Inspira" w:cs="宋体" w:hint="eastAsia"/>
          <w:b/>
          <w:color w:val="000000"/>
          <w:lang w:eastAsia="zh-CN"/>
        </w:rPr>
        <w:t>4</w:t>
      </w:r>
      <w:r w:rsidRPr="009B3AF2">
        <w:rPr>
          <w:rFonts w:ascii="GE Inspira" w:hAnsi="GE Inspira" w:cs="宋体" w:hint="eastAsia"/>
          <w:b/>
          <w:color w:val="000000"/>
          <w:lang w:eastAsia="zh-CN"/>
        </w:rPr>
        <w:t>.17</w:t>
      </w:r>
      <w:r>
        <w:rPr>
          <w:rFonts w:ascii="GE Inspira" w:hAnsi="GE Inspira" w:cs="宋体" w:hint="eastAsia"/>
          <w:b/>
          <w:color w:val="000000"/>
          <w:lang w:eastAsia="zh-CN"/>
        </w:rPr>
        <w:t xml:space="preserve"> </w:t>
      </w:r>
      <w:r w:rsidRPr="009B3AF2">
        <w:rPr>
          <w:rFonts w:ascii="GE Inspira" w:hAnsi="GE Inspira" w:cs="宋体" w:hint="eastAsia"/>
          <w:b/>
          <w:color w:val="000000"/>
          <w:lang w:eastAsia="zh-CN"/>
        </w:rPr>
        <w:t>跳闸回路监视元件</w:t>
      </w:r>
      <w:bookmarkEnd w:id="186"/>
      <w:bookmarkEnd w:id="187"/>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当开入量</w:t>
      </w:r>
      <w:r w:rsidRPr="005C540A">
        <w:rPr>
          <w:rFonts w:ascii="GE Inspira" w:hAnsi="GE Inspira" w:cs="宋体" w:hint="eastAsia"/>
          <w:color w:val="000000"/>
          <w:sz w:val="20"/>
          <w:szCs w:val="20"/>
          <w:lang w:eastAsia="zh-CN"/>
        </w:rPr>
        <w:t>DI1</w:t>
      </w:r>
      <w:r w:rsidRPr="005C540A">
        <w:rPr>
          <w:rFonts w:ascii="GE Inspira" w:hAnsi="GE Inspira" w:cs="宋体" w:hint="eastAsia"/>
          <w:color w:val="000000"/>
          <w:sz w:val="20"/>
          <w:szCs w:val="20"/>
          <w:lang w:eastAsia="zh-CN"/>
        </w:rPr>
        <w:t>和</w:t>
      </w:r>
      <w:r w:rsidRPr="005C540A">
        <w:rPr>
          <w:rFonts w:ascii="GE Inspira" w:hAnsi="GE Inspira" w:cs="宋体" w:hint="eastAsia"/>
          <w:color w:val="000000"/>
          <w:sz w:val="20"/>
          <w:szCs w:val="20"/>
          <w:lang w:eastAsia="zh-CN"/>
        </w:rPr>
        <w:t>DI2</w:t>
      </w:r>
      <w:r w:rsidRPr="005C540A">
        <w:rPr>
          <w:rFonts w:ascii="GE Inspira" w:hAnsi="GE Inspira" w:cs="宋体" w:hint="eastAsia"/>
          <w:color w:val="000000"/>
          <w:sz w:val="20"/>
          <w:szCs w:val="20"/>
          <w:lang w:eastAsia="zh-CN"/>
        </w:rPr>
        <w:t>同时有信号输入或同时无信号输入时，跳闸回路监视元件启动，</w:t>
      </w:r>
      <w:r w:rsidRPr="005C540A">
        <w:rPr>
          <w:rFonts w:ascii="GE Inspira" w:hAnsi="GE Inspira" w:cs="宋体" w:hint="eastAsia"/>
          <w:color w:val="000000"/>
          <w:sz w:val="20"/>
          <w:szCs w:val="20"/>
          <w:lang w:eastAsia="zh-CN"/>
        </w:rPr>
        <w:t>LED</w:t>
      </w:r>
      <w:r w:rsidRPr="005C540A">
        <w:rPr>
          <w:rFonts w:ascii="GE Inspira" w:hAnsi="GE Inspira" w:cs="宋体" w:hint="eastAsia"/>
          <w:color w:val="000000"/>
          <w:sz w:val="20"/>
          <w:szCs w:val="20"/>
          <w:lang w:eastAsia="zh-CN"/>
        </w:rPr>
        <w:t>灯被点亮；当</w:t>
      </w:r>
      <w:r w:rsidRPr="005C540A">
        <w:rPr>
          <w:rFonts w:ascii="GE Inspira" w:hAnsi="GE Inspira" w:cs="宋体" w:hint="eastAsia"/>
          <w:color w:val="000000"/>
          <w:sz w:val="20"/>
          <w:szCs w:val="20"/>
          <w:lang w:eastAsia="zh-CN"/>
        </w:rPr>
        <w:t>DI1</w:t>
      </w:r>
      <w:r w:rsidRPr="005C540A">
        <w:rPr>
          <w:rFonts w:ascii="GE Inspira" w:hAnsi="GE Inspira" w:cs="宋体" w:hint="eastAsia"/>
          <w:color w:val="000000"/>
          <w:sz w:val="20"/>
          <w:szCs w:val="20"/>
          <w:lang w:eastAsia="zh-CN"/>
        </w:rPr>
        <w:t>和</w:t>
      </w:r>
      <w:r w:rsidRPr="005C540A">
        <w:rPr>
          <w:rFonts w:ascii="GE Inspira" w:hAnsi="GE Inspira" w:cs="宋体" w:hint="eastAsia"/>
          <w:color w:val="000000"/>
          <w:sz w:val="20"/>
          <w:szCs w:val="20"/>
          <w:lang w:eastAsia="zh-CN"/>
        </w:rPr>
        <w:t>DI2</w:t>
      </w:r>
      <w:r w:rsidRPr="005C540A">
        <w:rPr>
          <w:rFonts w:ascii="GE Inspira" w:hAnsi="GE Inspira" w:cs="宋体" w:hint="eastAsia"/>
          <w:color w:val="000000"/>
          <w:sz w:val="20"/>
          <w:szCs w:val="20"/>
          <w:lang w:eastAsia="zh-CN"/>
        </w:rPr>
        <w:t>只有其中一路有信号输入时，该元件将不会被启动。</w:t>
      </w:r>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1317"/>
        <w:gridCol w:w="1482"/>
        <w:gridCol w:w="2422"/>
      </w:tblGrid>
      <w:tr w:rsidR="000A3726" w:rsidRPr="00DE2301" w:rsidTr="00F24795">
        <w:trPr>
          <w:jc w:val="center"/>
        </w:trPr>
        <w:tc>
          <w:tcPr>
            <w:tcW w:w="7312" w:type="dxa"/>
            <w:gridSpan w:val="4"/>
            <w:shd w:val="clear" w:color="auto" w:fill="BFBFBF"/>
            <w:vAlign w:val="center"/>
          </w:tcPr>
          <w:p w:rsidR="000A3726" w:rsidRPr="00DE2301" w:rsidRDefault="000A3726" w:rsidP="00F24795">
            <w:pPr>
              <w:autoSpaceDE w:val="0"/>
              <w:autoSpaceDN w:val="0"/>
              <w:adjustRightInd w:val="0"/>
              <w:spacing w:line="288" w:lineRule="auto"/>
              <w:jc w:val="center"/>
              <w:rPr>
                <w:rFonts w:ascii="GE Inspira" w:hAnsi="GE Inspira" w:cs="宋体"/>
                <w:b/>
                <w:color w:val="000000"/>
                <w:sz w:val="20"/>
                <w:szCs w:val="20"/>
              </w:rPr>
            </w:pPr>
            <w:r w:rsidRPr="00DE2301">
              <w:rPr>
                <w:rFonts w:ascii="GE Inspira" w:hAnsi="GE Inspira" w:cs="宋体" w:hint="eastAsia"/>
                <w:b/>
                <w:color w:val="000000"/>
                <w:sz w:val="20"/>
                <w:szCs w:val="20"/>
              </w:rPr>
              <w:t>跳闸回路监视元件</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221" w:type="dxa"/>
            <w:gridSpan w:val="3"/>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DI1</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DI2</w:t>
            </w:r>
          </w:p>
        </w:tc>
      </w:tr>
      <w:tr w:rsidR="000A3726" w:rsidRPr="00DE2301" w:rsidTr="00F24795">
        <w:trPr>
          <w:jc w:val="center"/>
        </w:trPr>
        <w:tc>
          <w:tcPr>
            <w:tcW w:w="2091"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设置</w:t>
            </w:r>
          </w:p>
        </w:tc>
        <w:tc>
          <w:tcPr>
            <w:tcW w:w="131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状态</w:t>
            </w:r>
          </w:p>
        </w:tc>
        <w:tc>
          <w:tcPr>
            <w:tcW w:w="3904" w:type="dxa"/>
            <w:gridSpan w:val="2"/>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单位</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3904"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控制回路断线时间</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3904"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2091"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131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元件状态</w:t>
            </w:r>
          </w:p>
        </w:tc>
        <w:tc>
          <w:tcPr>
            <w:tcW w:w="148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告警</w:t>
            </w:r>
            <w:r w:rsidRPr="00DE2301">
              <w:rPr>
                <w:rFonts w:ascii="GE Inspira" w:hAnsi="GE Inspira" w:cs="宋体" w:hint="eastAsia"/>
                <w:b/>
                <w:color w:val="000000"/>
                <w:sz w:val="20"/>
                <w:szCs w:val="20"/>
              </w:rPr>
              <w:t>LED</w:t>
            </w:r>
            <w:r w:rsidRPr="00DE2301">
              <w:rPr>
                <w:rFonts w:ascii="GE Inspira" w:hAnsi="GE Inspira" w:cs="宋体" w:hint="eastAsia"/>
                <w:b/>
                <w:color w:val="000000"/>
                <w:sz w:val="20"/>
                <w:szCs w:val="20"/>
              </w:rPr>
              <w:t>状态</w:t>
            </w:r>
          </w:p>
        </w:tc>
        <w:tc>
          <w:tcPr>
            <w:tcW w:w="242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精度</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DI1</w:t>
            </w:r>
            <w:r w:rsidRPr="00DE2301">
              <w:rPr>
                <w:rFonts w:ascii="GE Inspira" w:hAnsi="GE Inspira" w:cs="宋体" w:hint="eastAsia"/>
                <w:color w:val="000000"/>
                <w:sz w:val="20"/>
                <w:szCs w:val="20"/>
              </w:rPr>
              <w:t>通电、</w:t>
            </w:r>
            <w:r w:rsidRPr="00DE2301">
              <w:rPr>
                <w:rFonts w:ascii="GE Inspira" w:hAnsi="GE Inspira" w:cs="宋体" w:hint="eastAsia"/>
                <w:color w:val="000000"/>
                <w:sz w:val="20"/>
                <w:szCs w:val="20"/>
              </w:rPr>
              <w:t>DI2</w:t>
            </w:r>
            <w:r w:rsidRPr="00DE2301">
              <w:rPr>
                <w:rFonts w:ascii="GE Inspira" w:hAnsi="GE Inspira" w:cs="宋体" w:hint="eastAsia"/>
                <w:color w:val="000000"/>
                <w:sz w:val="20"/>
                <w:szCs w:val="20"/>
              </w:rPr>
              <w:t>通电</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被点亮</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DI1</w:t>
            </w:r>
            <w:r w:rsidRPr="00DE2301">
              <w:rPr>
                <w:rFonts w:ascii="GE Inspira" w:hAnsi="GE Inspira" w:cs="宋体" w:hint="eastAsia"/>
                <w:color w:val="000000"/>
                <w:sz w:val="20"/>
                <w:szCs w:val="20"/>
              </w:rPr>
              <w:t>通电、</w:t>
            </w:r>
            <w:r w:rsidRPr="00DE2301">
              <w:rPr>
                <w:rFonts w:ascii="GE Inspira" w:hAnsi="GE Inspira" w:cs="宋体" w:hint="eastAsia"/>
                <w:color w:val="000000"/>
                <w:sz w:val="20"/>
                <w:szCs w:val="20"/>
              </w:rPr>
              <w:t>DI2</w:t>
            </w:r>
            <w:r w:rsidRPr="00DE2301">
              <w:rPr>
                <w:rFonts w:ascii="GE Inspira" w:hAnsi="GE Inspira" w:cs="宋体" w:hint="eastAsia"/>
                <w:color w:val="000000"/>
                <w:sz w:val="20"/>
                <w:szCs w:val="20"/>
              </w:rPr>
              <w:t>断电</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未启动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不亮</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DI1</w:t>
            </w:r>
            <w:r w:rsidRPr="00DE2301">
              <w:rPr>
                <w:rFonts w:ascii="GE Inspira" w:hAnsi="GE Inspira" w:cs="宋体" w:hint="eastAsia"/>
                <w:color w:val="000000"/>
                <w:sz w:val="20"/>
                <w:szCs w:val="20"/>
              </w:rPr>
              <w:t>断电、</w:t>
            </w:r>
            <w:r w:rsidRPr="00DE2301">
              <w:rPr>
                <w:rFonts w:ascii="GE Inspira" w:hAnsi="GE Inspira" w:cs="宋体" w:hint="eastAsia"/>
                <w:color w:val="000000"/>
                <w:sz w:val="20"/>
                <w:szCs w:val="20"/>
              </w:rPr>
              <w:t>DI2</w:t>
            </w:r>
            <w:r w:rsidRPr="00DE2301">
              <w:rPr>
                <w:rFonts w:ascii="GE Inspira" w:hAnsi="GE Inspira" w:cs="宋体" w:hint="eastAsia"/>
                <w:color w:val="000000"/>
                <w:sz w:val="20"/>
                <w:szCs w:val="20"/>
              </w:rPr>
              <w:t>通电</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未启动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不亮</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DI1</w:t>
            </w:r>
            <w:r w:rsidRPr="00DE2301">
              <w:rPr>
                <w:rFonts w:ascii="GE Inspira" w:hAnsi="GE Inspira" w:cs="宋体" w:hint="eastAsia"/>
                <w:color w:val="000000"/>
                <w:sz w:val="20"/>
                <w:szCs w:val="20"/>
              </w:rPr>
              <w:t>断电、</w:t>
            </w:r>
            <w:r w:rsidRPr="00DE2301">
              <w:rPr>
                <w:rFonts w:ascii="GE Inspira" w:hAnsi="GE Inspira" w:cs="宋体" w:hint="eastAsia"/>
                <w:color w:val="000000"/>
                <w:sz w:val="20"/>
                <w:szCs w:val="20"/>
              </w:rPr>
              <w:t>DI2</w:t>
            </w:r>
            <w:r w:rsidRPr="00DE2301">
              <w:rPr>
                <w:rFonts w:ascii="GE Inspira" w:hAnsi="GE Inspira" w:cs="宋体" w:hint="eastAsia"/>
                <w:color w:val="000000"/>
                <w:sz w:val="20"/>
                <w:szCs w:val="20"/>
              </w:rPr>
              <w:t>断电</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被点亮</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lang w:eastAsia="zh-CN"/>
        </w:rPr>
      </w:pPr>
      <w:bookmarkStart w:id="188" w:name="_Toc269803310"/>
      <w:bookmarkStart w:id="189" w:name="_Toc443903200"/>
      <w:r>
        <w:rPr>
          <w:rFonts w:ascii="GE Inspira" w:hAnsi="GE Inspira" w:cs="宋体" w:hint="eastAsia"/>
          <w:b/>
          <w:color w:val="000000"/>
          <w:lang w:eastAsia="zh-CN"/>
        </w:rPr>
        <w:t>4</w:t>
      </w:r>
      <w:r w:rsidRPr="009B3AF2">
        <w:rPr>
          <w:rFonts w:ascii="GE Inspira" w:hAnsi="GE Inspira" w:cs="宋体" w:hint="eastAsia"/>
          <w:b/>
          <w:color w:val="000000"/>
          <w:lang w:eastAsia="zh-CN"/>
        </w:rPr>
        <w:t>.18</w:t>
      </w:r>
      <w:r w:rsidRPr="009B3AF2">
        <w:rPr>
          <w:rFonts w:ascii="宋体" w:hAnsi="宋体" w:cs="宋体" w:hint="eastAsia"/>
          <w:b/>
          <w:color w:val="000000"/>
          <w:lang w:eastAsia="zh-CN"/>
        </w:rPr>
        <w:t xml:space="preserve"> </w:t>
      </w:r>
      <w:r w:rsidRPr="009B3AF2">
        <w:rPr>
          <w:rFonts w:ascii="GE Inspira" w:hAnsi="GE Inspira" w:cs="宋体" w:hint="eastAsia"/>
          <w:b/>
          <w:color w:val="000000"/>
          <w:lang w:eastAsia="zh-CN"/>
        </w:rPr>
        <w:t>VT</w:t>
      </w:r>
      <w:r w:rsidRPr="009B3AF2">
        <w:rPr>
          <w:rFonts w:ascii="GE Inspira" w:hAnsi="GE Inspira" w:cs="宋体" w:hint="eastAsia"/>
          <w:b/>
          <w:color w:val="000000"/>
          <w:lang w:eastAsia="zh-CN"/>
        </w:rPr>
        <w:t>断线元件</w:t>
      </w:r>
      <w:bookmarkEnd w:id="188"/>
      <w:bookmarkEnd w:id="189"/>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当装置检测到负序电压值大于所设定的</w:t>
      </w:r>
      <w:r w:rsidRPr="005C540A">
        <w:rPr>
          <w:rFonts w:ascii="GE Inspira" w:hAnsi="GE Inspira" w:cs="宋体" w:hint="eastAsia"/>
          <w:color w:val="000000"/>
          <w:sz w:val="20"/>
          <w:szCs w:val="20"/>
          <w:lang w:eastAsia="zh-CN"/>
        </w:rPr>
        <w:t>VT</w:t>
      </w:r>
      <w:r w:rsidRPr="005C540A">
        <w:rPr>
          <w:rFonts w:ascii="GE Inspira" w:hAnsi="GE Inspira" w:cs="宋体" w:hint="eastAsia"/>
          <w:color w:val="000000"/>
          <w:sz w:val="20"/>
          <w:szCs w:val="20"/>
          <w:lang w:eastAsia="zh-CN"/>
        </w:rPr>
        <w:t>断线负序电压启动值</w:t>
      </w:r>
      <w:r w:rsidRPr="005C540A">
        <w:rPr>
          <w:rFonts w:ascii="GE Inspira" w:hAnsi="GE Inspira" w:cs="宋体" w:hint="eastAsia"/>
          <w:color w:val="000000"/>
          <w:sz w:val="20"/>
          <w:szCs w:val="20"/>
          <w:lang w:eastAsia="zh-CN"/>
        </w:rPr>
        <w:t>U2</w:t>
      </w:r>
      <w:r w:rsidRPr="005C540A">
        <w:rPr>
          <w:rFonts w:ascii="GE Inspira" w:hAnsi="GE Inspira" w:cs="宋体" w:hint="eastAsia"/>
          <w:color w:val="000000"/>
          <w:sz w:val="20"/>
          <w:szCs w:val="20"/>
          <w:lang w:eastAsia="zh-CN"/>
        </w:rPr>
        <w:t>时，该元件启动，告警</w:t>
      </w:r>
      <w:r w:rsidRPr="005C540A">
        <w:rPr>
          <w:rFonts w:ascii="GE Inspira" w:hAnsi="GE Inspira" w:cs="宋体" w:hint="eastAsia"/>
          <w:color w:val="000000"/>
          <w:sz w:val="20"/>
          <w:szCs w:val="20"/>
          <w:lang w:eastAsia="zh-CN"/>
        </w:rPr>
        <w:t>LED</w:t>
      </w:r>
      <w:r w:rsidRPr="005C540A">
        <w:rPr>
          <w:rFonts w:ascii="GE Inspira" w:hAnsi="GE Inspira" w:cs="宋体" w:hint="eastAsia"/>
          <w:color w:val="000000"/>
          <w:sz w:val="20"/>
          <w:szCs w:val="20"/>
          <w:lang w:eastAsia="zh-CN"/>
        </w:rPr>
        <w:t>灯被点亮。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1317"/>
        <w:gridCol w:w="1482"/>
        <w:gridCol w:w="2422"/>
      </w:tblGrid>
      <w:tr w:rsidR="000A3726" w:rsidRPr="00DE2301" w:rsidTr="00F24795">
        <w:trPr>
          <w:jc w:val="center"/>
        </w:trPr>
        <w:tc>
          <w:tcPr>
            <w:tcW w:w="7312" w:type="dxa"/>
            <w:gridSpan w:val="4"/>
            <w:shd w:val="clear" w:color="auto" w:fill="BFBFBF"/>
            <w:vAlign w:val="center"/>
          </w:tcPr>
          <w:p w:rsidR="000A3726" w:rsidRPr="00DE2301" w:rsidRDefault="000A3726" w:rsidP="00F24795">
            <w:pPr>
              <w:autoSpaceDE w:val="0"/>
              <w:autoSpaceDN w:val="0"/>
              <w:adjustRightInd w:val="0"/>
              <w:spacing w:line="288" w:lineRule="auto"/>
              <w:jc w:val="center"/>
              <w:rPr>
                <w:rFonts w:ascii="GE Inspira" w:hAnsi="GE Inspira" w:cs="宋体"/>
                <w:b/>
                <w:color w:val="000000"/>
                <w:sz w:val="20"/>
                <w:szCs w:val="20"/>
              </w:rPr>
            </w:pPr>
            <w:r w:rsidRPr="00DE2301">
              <w:rPr>
                <w:rFonts w:ascii="GE Inspira" w:hAnsi="GE Inspira" w:cs="宋体" w:hint="eastAsia"/>
                <w:b/>
                <w:color w:val="000000"/>
                <w:sz w:val="20"/>
                <w:szCs w:val="20"/>
              </w:rPr>
              <w:lastRenderedPageBreak/>
              <w:t>VT</w:t>
            </w:r>
            <w:r w:rsidRPr="00DE2301">
              <w:rPr>
                <w:rFonts w:ascii="GE Inspira" w:hAnsi="GE Inspira" w:cs="宋体" w:hint="eastAsia"/>
                <w:b/>
                <w:color w:val="000000"/>
                <w:sz w:val="20"/>
                <w:szCs w:val="20"/>
              </w:rPr>
              <w:t>断线元件</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输入</w:t>
            </w:r>
          </w:p>
        </w:tc>
        <w:tc>
          <w:tcPr>
            <w:tcW w:w="5221" w:type="dxa"/>
            <w:gridSpan w:val="3"/>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Ua</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Ub</w:t>
            </w: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Uc</w:t>
            </w:r>
          </w:p>
        </w:tc>
      </w:tr>
      <w:tr w:rsidR="000A3726" w:rsidRPr="00DE2301" w:rsidTr="00F24795">
        <w:trPr>
          <w:jc w:val="center"/>
        </w:trPr>
        <w:tc>
          <w:tcPr>
            <w:tcW w:w="2091"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设置</w:t>
            </w:r>
          </w:p>
        </w:tc>
        <w:tc>
          <w:tcPr>
            <w:tcW w:w="131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状态</w:t>
            </w:r>
          </w:p>
        </w:tc>
        <w:tc>
          <w:tcPr>
            <w:tcW w:w="3904" w:type="dxa"/>
            <w:gridSpan w:val="2"/>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单位</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保护投退</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投入</w:t>
            </w:r>
          </w:p>
        </w:tc>
        <w:tc>
          <w:tcPr>
            <w:tcW w:w="3904"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PT</w:t>
            </w:r>
            <w:r w:rsidRPr="00DE2301">
              <w:rPr>
                <w:rFonts w:ascii="GE Inspira" w:hAnsi="GE Inspira" w:cs="宋体" w:hint="eastAsia"/>
                <w:color w:val="000000"/>
                <w:sz w:val="20"/>
                <w:szCs w:val="20"/>
              </w:rPr>
              <w:t>断线时间</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2</w:t>
            </w:r>
          </w:p>
        </w:tc>
        <w:tc>
          <w:tcPr>
            <w:tcW w:w="3904" w:type="dxa"/>
            <w:gridSpan w:val="2"/>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S</w:t>
            </w:r>
          </w:p>
        </w:tc>
      </w:tr>
      <w:tr w:rsidR="000A3726" w:rsidRPr="00DE2301" w:rsidTr="00F24795">
        <w:trPr>
          <w:jc w:val="center"/>
        </w:trPr>
        <w:tc>
          <w:tcPr>
            <w:tcW w:w="2091"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测试点</w:t>
            </w:r>
          </w:p>
        </w:tc>
        <w:tc>
          <w:tcPr>
            <w:tcW w:w="1317"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元件状态</w:t>
            </w:r>
          </w:p>
        </w:tc>
        <w:tc>
          <w:tcPr>
            <w:tcW w:w="148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告警</w:t>
            </w:r>
            <w:r w:rsidRPr="00DE2301">
              <w:rPr>
                <w:rFonts w:ascii="GE Inspira" w:hAnsi="GE Inspira" w:cs="宋体" w:hint="eastAsia"/>
                <w:b/>
                <w:color w:val="000000"/>
                <w:sz w:val="20"/>
                <w:szCs w:val="20"/>
              </w:rPr>
              <w:t>LED</w:t>
            </w:r>
            <w:r w:rsidRPr="00DE2301">
              <w:rPr>
                <w:rFonts w:ascii="GE Inspira" w:hAnsi="GE Inspira" w:cs="宋体" w:hint="eastAsia"/>
                <w:b/>
                <w:color w:val="000000"/>
                <w:sz w:val="20"/>
                <w:szCs w:val="20"/>
              </w:rPr>
              <w:t>状态</w:t>
            </w:r>
          </w:p>
        </w:tc>
        <w:tc>
          <w:tcPr>
            <w:tcW w:w="2422" w:type="dxa"/>
            <w:shd w:val="clear" w:color="auto" w:fill="BFBFBF"/>
            <w:vAlign w:val="center"/>
          </w:tcPr>
          <w:p w:rsidR="000A3726" w:rsidRPr="00DE2301" w:rsidRDefault="000A3726" w:rsidP="00F24795">
            <w:pPr>
              <w:autoSpaceDE w:val="0"/>
              <w:autoSpaceDN w:val="0"/>
              <w:adjustRightInd w:val="0"/>
              <w:spacing w:line="288" w:lineRule="auto"/>
              <w:rPr>
                <w:rFonts w:ascii="GE Inspira" w:hAnsi="GE Inspira" w:cs="宋体"/>
                <w:b/>
                <w:color w:val="000000"/>
                <w:sz w:val="20"/>
                <w:szCs w:val="20"/>
              </w:rPr>
            </w:pPr>
            <w:r w:rsidRPr="00DE2301">
              <w:rPr>
                <w:rFonts w:ascii="GE Inspira" w:hAnsi="GE Inspira" w:cs="宋体" w:hint="eastAsia"/>
                <w:b/>
                <w:color w:val="000000"/>
                <w:sz w:val="20"/>
                <w:szCs w:val="20"/>
              </w:rPr>
              <w:t>精度</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一相断线</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被点亮</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两相断线</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被点亮</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r>
      <w:tr w:rsidR="000A3726" w:rsidRPr="00DE2301" w:rsidTr="00F24795">
        <w:trPr>
          <w:jc w:val="center"/>
        </w:trPr>
        <w:tc>
          <w:tcPr>
            <w:tcW w:w="2091"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三相断线</w:t>
            </w:r>
          </w:p>
        </w:tc>
        <w:tc>
          <w:tcPr>
            <w:tcW w:w="1317"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启动</w:t>
            </w:r>
          </w:p>
        </w:tc>
        <w:tc>
          <w:tcPr>
            <w:tcW w:w="148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被点亮</w:t>
            </w:r>
          </w:p>
        </w:tc>
        <w:tc>
          <w:tcPr>
            <w:tcW w:w="2422" w:type="dxa"/>
            <w:vAlign w:val="center"/>
          </w:tcPr>
          <w:p w:rsidR="000A3726" w:rsidRPr="00DE2301" w:rsidRDefault="000A3726" w:rsidP="00F24795">
            <w:pPr>
              <w:autoSpaceDE w:val="0"/>
              <w:autoSpaceDN w:val="0"/>
              <w:adjustRightInd w:val="0"/>
              <w:spacing w:line="288" w:lineRule="auto"/>
              <w:rPr>
                <w:rFonts w:ascii="GE Inspira" w:hAnsi="GE Inspira" w:cs="宋体"/>
                <w:color w:val="000000"/>
                <w:sz w:val="20"/>
                <w:szCs w:val="20"/>
              </w:rPr>
            </w:pPr>
            <w:r w:rsidRPr="00DE2301">
              <w:rPr>
                <w:rFonts w:ascii="GE Inspira" w:hAnsi="GE Inspira" w:cs="宋体" w:hint="eastAsia"/>
                <w:color w:val="000000"/>
                <w:sz w:val="20"/>
                <w:szCs w:val="20"/>
              </w:rPr>
              <w:t>≤±</w:t>
            </w:r>
            <w:r w:rsidRPr="00DE2301">
              <w:rPr>
                <w:rFonts w:ascii="GE Inspira" w:hAnsi="GE Inspira" w:cs="宋体" w:hint="eastAsia"/>
                <w:color w:val="000000"/>
                <w:sz w:val="20"/>
                <w:szCs w:val="20"/>
              </w:rPr>
              <w:t>3%</w:t>
            </w:r>
            <w:r w:rsidRPr="00DE2301">
              <w:rPr>
                <w:rFonts w:ascii="GE Inspira" w:hAnsi="GE Inspira" w:cs="宋体" w:hint="eastAsia"/>
                <w:color w:val="000000"/>
                <w:sz w:val="20"/>
                <w:szCs w:val="20"/>
              </w:rPr>
              <w:t>动作时间或</w:t>
            </w:r>
            <w:r w:rsidRPr="00DE2301">
              <w:rPr>
                <w:rFonts w:ascii="GE Inspira" w:hAnsi="GE Inspira" w:cs="宋体" w:hint="eastAsia"/>
                <w:color w:val="000000"/>
                <w:sz w:val="20"/>
                <w:szCs w:val="20"/>
              </w:rPr>
              <w:t>35ms</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olor w:val="000000"/>
          <w:sz w:val="32"/>
          <w:szCs w:val="32"/>
        </w:rPr>
      </w:pPr>
      <w:bookmarkStart w:id="190" w:name="_Toc269803311"/>
      <w:bookmarkStart w:id="191" w:name="_Toc443903201"/>
      <w:r>
        <w:rPr>
          <w:rFonts w:ascii="GE Inspira" w:hAnsi="GE Inspira" w:cs="宋体" w:hint="eastAsia"/>
          <w:b/>
          <w:color w:val="000000"/>
          <w:sz w:val="32"/>
          <w:szCs w:val="32"/>
          <w:lang w:eastAsia="zh-CN"/>
        </w:rPr>
        <w:t>5</w:t>
      </w:r>
      <w:r w:rsidRPr="009B3AF2">
        <w:rPr>
          <w:rFonts w:ascii="GE Inspira" w:hAnsi="GE Inspira" w:cs="宋体" w:hint="eastAsia"/>
          <w:b/>
          <w:color w:val="000000"/>
          <w:sz w:val="32"/>
          <w:szCs w:val="32"/>
          <w:lang w:eastAsia="zh-CN"/>
        </w:rPr>
        <w:t xml:space="preserve"> </w:t>
      </w:r>
      <w:r w:rsidRPr="00B53C85">
        <w:rPr>
          <w:rFonts w:ascii="GE Inspira" w:hAnsi="GE Inspira" w:cs="宋体" w:hint="eastAsia"/>
          <w:b/>
          <w:color w:val="000000"/>
          <w:lang w:eastAsia="zh-CN"/>
        </w:rPr>
        <w:t>常见问题及处理</w:t>
      </w:r>
      <w:bookmarkEnd w:id="190"/>
      <w:bookmarkEnd w:id="191"/>
    </w:p>
    <w:p w:rsidR="000A3726" w:rsidRPr="005C540A" w:rsidRDefault="000A3726" w:rsidP="000A3726">
      <w:pPr>
        <w:autoSpaceDE w:val="0"/>
        <w:autoSpaceDN w:val="0"/>
        <w:adjustRightInd w:val="0"/>
        <w:spacing w:line="288" w:lineRule="auto"/>
        <w:rPr>
          <w:rFonts w:ascii="GE Inspira" w:hAnsi="GE Inspira" w:cs="宋体"/>
          <w:color w:val="000000"/>
          <w:sz w:val="20"/>
          <w:szCs w:val="20"/>
          <w:lang w:eastAsia="zh-CN"/>
        </w:rPr>
      </w:pPr>
      <w:r w:rsidRPr="005C540A">
        <w:rPr>
          <w:rFonts w:ascii="GE Inspira" w:hAnsi="GE Inspira" w:cs="宋体" w:hint="eastAsia"/>
          <w:color w:val="000000"/>
          <w:sz w:val="20"/>
          <w:szCs w:val="20"/>
          <w:lang w:eastAsia="zh-CN"/>
        </w:rPr>
        <w:t>如发现设备出现了问题，在将设备寄回到工厂之前，我们强烈推荐您遵循以下建议。尽管不能解决全部问题，至少它们会使你尽快地确定问题，以便尽快维修。</w:t>
      </w:r>
    </w:p>
    <w:p w:rsidR="000A3726" w:rsidRPr="005C540A" w:rsidRDefault="000A3726" w:rsidP="000A3726">
      <w:pPr>
        <w:autoSpaceDE w:val="0"/>
        <w:autoSpaceDN w:val="0"/>
        <w:adjustRightInd w:val="0"/>
        <w:spacing w:line="288" w:lineRule="auto"/>
        <w:rPr>
          <w:rFonts w:ascii="GE Inspira" w:hAnsi="GE Inspira" w:cs="宋体"/>
          <w:color w:val="000000"/>
          <w:sz w:val="20"/>
          <w:szCs w:val="20"/>
        </w:rPr>
      </w:pPr>
      <w:r w:rsidRPr="005C540A">
        <w:rPr>
          <w:rFonts w:ascii="GE Inspira" w:hAnsi="GE Inspira" w:cs="宋体" w:hint="eastAsia"/>
          <w:color w:val="000000"/>
          <w:sz w:val="20"/>
          <w:szCs w:val="20"/>
        </w:rPr>
        <w:t>如果需要将设备寄回到工厂修理</w:t>
      </w:r>
      <w:r w:rsidRPr="005C540A">
        <w:rPr>
          <w:rFonts w:ascii="GE Inspira" w:hAnsi="GE Inspira" w:cs="Arial" w:hint="eastAsia"/>
          <w:color w:val="000000"/>
          <w:sz w:val="20"/>
          <w:szCs w:val="20"/>
        </w:rPr>
        <w:t xml:space="preserve">, </w:t>
      </w:r>
      <w:r w:rsidRPr="005C540A">
        <w:rPr>
          <w:rFonts w:ascii="GE Inspira" w:hAnsi="GE Inspira" w:cs="宋体" w:hint="eastAsia"/>
          <w:color w:val="000000"/>
          <w:sz w:val="20"/>
          <w:szCs w:val="20"/>
        </w:rPr>
        <w:t>请使用适当的返回物资授权（</w:t>
      </w:r>
      <w:r w:rsidRPr="005C540A">
        <w:rPr>
          <w:rFonts w:ascii="GE Inspira" w:hAnsi="GE Inspira" w:cs="Arial" w:hint="eastAsia"/>
          <w:color w:val="000000"/>
          <w:sz w:val="20"/>
          <w:szCs w:val="20"/>
        </w:rPr>
        <w:t>Return Material Authorisation</w:t>
      </w:r>
      <w:r w:rsidRPr="005C540A">
        <w:rPr>
          <w:rFonts w:ascii="GE Inspira" w:hAnsi="GE Inspira" w:cs="宋体" w:hint="eastAsia"/>
          <w:color w:val="000000"/>
          <w:sz w:val="20"/>
          <w:szCs w:val="20"/>
        </w:rPr>
        <w:t>）程序，且遵照我们的服务部门提供的货运说明，尤其是国际货运时。这可以快速有效地解决问题。</w:t>
      </w:r>
    </w:p>
    <w:p w:rsidR="000A3726" w:rsidRPr="005C540A" w:rsidRDefault="000A3726" w:rsidP="000A3726">
      <w:pPr>
        <w:autoSpaceDE w:val="0"/>
        <w:autoSpaceDN w:val="0"/>
        <w:adjustRightInd w:val="0"/>
        <w:spacing w:line="288" w:lineRule="auto"/>
        <w:rPr>
          <w:rFonts w:ascii="GE Inspira" w:hAnsi="GE Inspira" w:cs="宋体"/>
          <w:color w:val="000000"/>
          <w:sz w:val="20"/>
          <w:szCs w:val="20"/>
        </w:rPr>
      </w:pPr>
    </w:p>
    <w:tbl>
      <w:tblPr>
        <w:tblW w:w="846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160"/>
        <w:gridCol w:w="2520"/>
        <w:gridCol w:w="3060"/>
      </w:tblGrid>
      <w:tr w:rsidR="000A3726" w:rsidRPr="00DE2301" w:rsidTr="00F24795">
        <w:trPr>
          <w:trHeight w:hRule="exact" w:val="500"/>
          <w:jc w:val="center"/>
        </w:trPr>
        <w:tc>
          <w:tcPr>
            <w:tcW w:w="720" w:type="dxa"/>
            <w:shd w:val="clear" w:color="auto" w:fill="D9D9D9"/>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分类</w:t>
            </w:r>
          </w:p>
        </w:tc>
        <w:tc>
          <w:tcPr>
            <w:tcW w:w="2160" w:type="dxa"/>
            <w:shd w:val="clear" w:color="auto" w:fill="D9D9D9"/>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问题</w:t>
            </w:r>
          </w:p>
        </w:tc>
        <w:tc>
          <w:tcPr>
            <w:tcW w:w="2520" w:type="dxa"/>
            <w:shd w:val="clear" w:color="auto" w:fill="D9D9D9"/>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可能的原因</w:t>
            </w:r>
          </w:p>
        </w:tc>
        <w:tc>
          <w:tcPr>
            <w:tcW w:w="3060" w:type="dxa"/>
            <w:shd w:val="clear" w:color="auto" w:fill="D9D9D9"/>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处理建议</w:t>
            </w:r>
          </w:p>
          <w:p w:rsidR="000A3726" w:rsidRPr="00DE2301" w:rsidRDefault="000A3726" w:rsidP="00F24795">
            <w:pPr>
              <w:pStyle w:val="20"/>
              <w:spacing w:after="0" w:line="288" w:lineRule="auto"/>
              <w:ind w:leftChars="0" w:left="0"/>
              <w:jc w:val="center"/>
              <w:rPr>
                <w:rFonts w:ascii="GE Inspira" w:hAnsi="GE Inspira"/>
                <w:b/>
                <w:color w:val="000000"/>
                <w:sz w:val="20"/>
              </w:rPr>
            </w:pPr>
          </w:p>
        </w:tc>
      </w:tr>
      <w:tr w:rsidR="000A3726" w:rsidRPr="00DE2301" w:rsidTr="00F24795">
        <w:trPr>
          <w:trHeight w:val="20"/>
          <w:jc w:val="center"/>
        </w:trPr>
        <w:tc>
          <w:tcPr>
            <w:tcW w:w="720" w:type="dxa"/>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保护</w:t>
            </w:r>
          </w:p>
        </w:tc>
        <w:tc>
          <w:tcPr>
            <w:tcW w:w="21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rPr>
            </w:pPr>
            <w:r w:rsidRPr="00DE2301">
              <w:rPr>
                <w:rFonts w:ascii="GE Inspira" w:hAnsi="GE Inspira" w:hint="eastAsia"/>
                <w:color w:val="000000"/>
                <w:sz w:val="20"/>
              </w:rPr>
              <w:t>继电器不跳闸</w:t>
            </w:r>
          </w:p>
        </w:tc>
        <w:tc>
          <w:tcPr>
            <w:tcW w:w="252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该功能被禁止</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未投入</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条件闭锁</w:t>
            </w:r>
          </w:p>
        </w:tc>
        <w:tc>
          <w:tcPr>
            <w:tcW w:w="30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检查自检信息是否全部正确</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将相应保护控制字投上</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检查是否满足闭锁条件</w:t>
            </w:r>
          </w:p>
        </w:tc>
      </w:tr>
      <w:tr w:rsidR="000A3726" w:rsidRPr="00DE2301" w:rsidTr="00F24795">
        <w:trPr>
          <w:trHeight w:val="20"/>
          <w:jc w:val="center"/>
        </w:trPr>
        <w:tc>
          <w:tcPr>
            <w:tcW w:w="720" w:type="dxa"/>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一般</w:t>
            </w:r>
          </w:p>
        </w:tc>
        <w:tc>
          <w:tcPr>
            <w:tcW w:w="21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给</w:t>
            </w:r>
            <w:r>
              <w:rPr>
                <w:rFonts w:ascii="GE Inspira" w:hAnsi="GE Inspira" w:hint="eastAsia"/>
                <w:color w:val="000000"/>
                <w:sz w:val="20"/>
                <w:lang w:eastAsia="zh-CN"/>
              </w:rPr>
              <w:t>BP500</w:t>
            </w:r>
            <w:r w:rsidRPr="00DE2301">
              <w:rPr>
                <w:rFonts w:ascii="GE Inspira" w:hAnsi="GE Inspira" w:hint="eastAsia"/>
                <w:color w:val="000000"/>
                <w:sz w:val="20"/>
                <w:lang w:eastAsia="zh-CN"/>
              </w:rPr>
              <w:t>上电后，面板指示灯未点亮</w:t>
            </w:r>
          </w:p>
        </w:tc>
        <w:tc>
          <w:tcPr>
            <w:tcW w:w="252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供电电压不够</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保险管熔断</w:t>
            </w:r>
          </w:p>
          <w:p w:rsidR="000A3726" w:rsidRPr="00DE2301" w:rsidRDefault="000A3726" w:rsidP="00F24795">
            <w:pPr>
              <w:pStyle w:val="20"/>
              <w:spacing w:after="0" w:line="288" w:lineRule="auto"/>
              <w:ind w:leftChars="0" w:left="0"/>
              <w:jc w:val="center"/>
              <w:rPr>
                <w:rFonts w:ascii="GE Inspira" w:hAnsi="GE Inspira"/>
                <w:color w:val="000000"/>
                <w:sz w:val="20"/>
              </w:rPr>
            </w:pPr>
            <w:r w:rsidRPr="00DE2301">
              <w:rPr>
                <w:rFonts w:ascii="GE Inspira" w:hAnsi="GE Inspira" w:hint="eastAsia"/>
                <w:color w:val="000000"/>
                <w:sz w:val="20"/>
              </w:rPr>
              <w:t>未装保险管</w:t>
            </w:r>
          </w:p>
          <w:p w:rsidR="000A3726" w:rsidRPr="00DE2301" w:rsidRDefault="000A3726" w:rsidP="00F24795">
            <w:pPr>
              <w:pStyle w:val="20"/>
              <w:spacing w:after="0" w:line="288" w:lineRule="auto"/>
              <w:ind w:leftChars="0" w:left="0"/>
              <w:jc w:val="center"/>
              <w:rPr>
                <w:rFonts w:ascii="GE Inspira" w:hAnsi="GE Inspira"/>
                <w:color w:val="000000"/>
                <w:sz w:val="20"/>
              </w:rPr>
            </w:pPr>
            <w:r w:rsidRPr="00DE2301">
              <w:rPr>
                <w:rFonts w:ascii="GE Inspira" w:hAnsi="GE Inspira" w:hint="eastAsia"/>
                <w:color w:val="000000"/>
                <w:sz w:val="20"/>
              </w:rPr>
              <w:t>接线错误</w:t>
            </w:r>
          </w:p>
        </w:tc>
        <w:tc>
          <w:tcPr>
            <w:tcW w:w="30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核对供电电压</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换上新</w:t>
            </w:r>
            <w:r w:rsidRPr="00DE2301">
              <w:rPr>
                <w:rFonts w:ascii="GE Inspira" w:hAnsi="GE Inspira" w:hint="eastAsia"/>
                <w:color w:val="000000"/>
                <w:sz w:val="20"/>
                <w:lang w:eastAsia="zh-CN"/>
              </w:rPr>
              <w:t xml:space="preserve">T </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lang w:eastAsia="zh-CN"/>
                </w:rPr>
                <w:t>3A</w:t>
              </w:r>
            </w:smartTag>
            <w:r w:rsidRPr="00DE2301">
              <w:rPr>
                <w:rFonts w:ascii="GE Inspira" w:hAnsi="GE Inspira" w:hint="eastAsia"/>
                <w:color w:val="000000"/>
                <w:sz w:val="20"/>
                <w:lang w:eastAsia="zh-CN"/>
              </w:rPr>
              <w:t>保险管</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装上</w:t>
            </w:r>
            <w:r w:rsidRPr="00DE2301">
              <w:rPr>
                <w:rFonts w:ascii="GE Inspira" w:hAnsi="GE Inspira" w:hint="eastAsia"/>
                <w:color w:val="000000"/>
                <w:sz w:val="20"/>
                <w:lang w:eastAsia="zh-CN"/>
              </w:rPr>
              <w:t xml:space="preserve">T </w:t>
            </w:r>
            <w:smartTag w:uri="urn:schemas-microsoft-com:office:smarttags" w:element="chmetcnv">
              <w:smartTagPr>
                <w:attr w:name="UnitName" w:val="a"/>
                <w:attr w:name="SourceValue" w:val="3"/>
                <w:attr w:name="HasSpace" w:val="False"/>
                <w:attr w:name="Negative" w:val="False"/>
                <w:attr w:name="NumberType" w:val="1"/>
                <w:attr w:name="TCSC" w:val="0"/>
              </w:smartTagPr>
              <w:r w:rsidRPr="00DE2301">
                <w:rPr>
                  <w:rFonts w:ascii="GE Inspira" w:hAnsi="GE Inspira" w:hint="eastAsia"/>
                  <w:color w:val="000000"/>
                  <w:sz w:val="20"/>
                  <w:lang w:eastAsia="zh-CN"/>
                </w:rPr>
                <w:t>3A</w:t>
              </w:r>
            </w:smartTag>
            <w:r w:rsidRPr="00DE2301">
              <w:rPr>
                <w:rFonts w:ascii="GE Inspira" w:hAnsi="GE Inspira" w:hint="eastAsia"/>
                <w:color w:val="000000"/>
                <w:sz w:val="20"/>
                <w:lang w:eastAsia="zh-CN"/>
              </w:rPr>
              <w:t>保险管</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核对辅助电源端子号</w:t>
            </w:r>
          </w:p>
        </w:tc>
      </w:tr>
      <w:tr w:rsidR="000A3726" w:rsidRPr="00DE2301" w:rsidTr="00F24795">
        <w:trPr>
          <w:trHeight w:val="20"/>
          <w:jc w:val="center"/>
        </w:trPr>
        <w:tc>
          <w:tcPr>
            <w:tcW w:w="720" w:type="dxa"/>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一般</w:t>
            </w:r>
          </w:p>
        </w:tc>
        <w:tc>
          <w:tcPr>
            <w:tcW w:w="21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给</w:t>
            </w:r>
            <w:r>
              <w:rPr>
                <w:rFonts w:ascii="GE Inspira" w:hAnsi="GE Inspira" w:hint="eastAsia"/>
                <w:color w:val="000000"/>
                <w:sz w:val="20"/>
                <w:lang w:eastAsia="zh-CN"/>
              </w:rPr>
              <w:t>BP500</w:t>
            </w:r>
            <w:r w:rsidRPr="00DE2301">
              <w:rPr>
                <w:rFonts w:ascii="GE Inspira" w:hAnsi="GE Inspira" w:hint="eastAsia"/>
                <w:color w:val="000000"/>
                <w:sz w:val="20"/>
                <w:lang w:eastAsia="zh-CN"/>
              </w:rPr>
              <w:t>供电后，显示时钟与实际相差很大</w:t>
            </w:r>
          </w:p>
        </w:tc>
        <w:tc>
          <w:tcPr>
            <w:tcW w:w="252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时间操作设定错误</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装置内纽扣电池失效</w:t>
            </w:r>
          </w:p>
        </w:tc>
        <w:tc>
          <w:tcPr>
            <w:tcW w:w="30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重新设定时间</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更换新的</w:t>
            </w:r>
            <w:r w:rsidRPr="00DE2301">
              <w:rPr>
                <w:rFonts w:ascii="GE Inspira" w:hAnsi="GE Inspira" w:hint="eastAsia"/>
                <w:color w:val="000000"/>
                <w:sz w:val="20"/>
                <w:lang w:eastAsia="zh-CN"/>
              </w:rPr>
              <w:t>3V</w:t>
            </w:r>
            <w:r w:rsidRPr="00DE2301">
              <w:rPr>
                <w:rFonts w:ascii="GE Inspira" w:hAnsi="GE Inspira" w:hint="eastAsia"/>
                <w:color w:val="000000"/>
                <w:sz w:val="20"/>
                <w:lang w:eastAsia="zh-CN"/>
              </w:rPr>
              <w:t>纽扣电池</w:t>
            </w:r>
          </w:p>
        </w:tc>
      </w:tr>
      <w:tr w:rsidR="000A3726" w:rsidRPr="00DE2301" w:rsidTr="00F24795">
        <w:trPr>
          <w:trHeight w:val="20"/>
          <w:jc w:val="center"/>
        </w:trPr>
        <w:tc>
          <w:tcPr>
            <w:tcW w:w="720" w:type="dxa"/>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通信</w:t>
            </w:r>
          </w:p>
        </w:tc>
        <w:tc>
          <w:tcPr>
            <w:tcW w:w="21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rPr>
            </w:pPr>
            <w:r>
              <w:rPr>
                <w:rFonts w:ascii="GE Inspira" w:hAnsi="GE Inspira" w:cs="Arial" w:hint="eastAsia"/>
                <w:color w:val="000000"/>
                <w:sz w:val="20"/>
              </w:rPr>
              <w:t>PLPSHELL</w:t>
            </w:r>
            <w:r w:rsidRPr="00DE2301">
              <w:rPr>
                <w:rFonts w:ascii="GE Inspira" w:hAnsi="GE Inspira" w:hint="eastAsia"/>
                <w:color w:val="000000"/>
                <w:sz w:val="20"/>
              </w:rPr>
              <w:t>与</w:t>
            </w:r>
            <w:r>
              <w:rPr>
                <w:rFonts w:ascii="GE Inspira" w:hAnsi="GE Inspira" w:hint="eastAsia"/>
                <w:color w:val="000000"/>
                <w:sz w:val="20"/>
              </w:rPr>
              <w:t>BP500</w:t>
            </w:r>
            <w:r w:rsidRPr="00DE2301">
              <w:rPr>
                <w:rFonts w:ascii="GE Inspira" w:hAnsi="GE Inspira" w:hint="eastAsia"/>
                <w:color w:val="000000"/>
                <w:sz w:val="20"/>
              </w:rPr>
              <w:t>面板的</w:t>
            </w:r>
            <w:r w:rsidRPr="00DE2301">
              <w:rPr>
                <w:rFonts w:ascii="GE Inspira" w:hAnsi="GE Inspira" w:hint="eastAsia"/>
                <w:color w:val="000000"/>
                <w:sz w:val="20"/>
              </w:rPr>
              <w:t>USB</w:t>
            </w:r>
            <w:r w:rsidRPr="00DE2301">
              <w:rPr>
                <w:rFonts w:ascii="GE Inspira" w:hAnsi="GE Inspira" w:hint="eastAsia"/>
                <w:color w:val="000000"/>
                <w:sz w:val="20"/>
              </w:rPr>
              <w:t>口不能通信</w:t>
            </w:r>
          </w:p>
        </w:tc>
        <w:tc>
          <w:tcPr>
            <w:tcW w:w="252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错误的通信电缆</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通信电缆损坏</w:t>
            </w:r>
          </w:p>
          <w:p w:rsidR="000A3726" w:rsidRPr="00DE2301" w:rsidRDefault="000A3726" w:rsidP="00F24795">
            <w:pPr>
              <w:pStyle w:val="20"/>
              <w:spacing w:after="0" w:line="288" w:lineRule="auto"/>
              <w:ind w:leftChars="0" w:left="0"/>
              <w:jc w:val="center"/>
              <w:rPr>
                <w:rFonts w:ascii="GE Inspira" w:hAnsi="GE Inspira"/>
                <w:color w:val="000000"/>
                <w:sz w:val="20"/>
              </w:rPr>
            </w:pPr>
            <w:r>
              <w:rPr>
                <w:rFonts w:ascii="GE Inspira" w:hAnsi="GE Inspira" w:hint="eastAsia"/>
                <w:color w:val="000000"/>
                <w:sz w:val="20"/>
              </w:rPr>
              <w:t>BP500</w:t>
            </w:r>
            <w:r w:rsidRPr="00DE2301">
              <w:rPr>
                <w:rFonts w:ascii="GE Inspira" w:hAnsi="GE Inspira" w:hint="eastAsia"/>
                <w:color w:val="000000"/>
                <w:sz w:val="20"/>
              </w:rPr>
              <w:t>或</w:t>
            </w:r>
            <w:r w:rsidRPr="00DE2301">
              <w:rPr>
                <w:rFonts w:ascii="GE Inspira" w:hAnsi="GE Inspira" w:hint="eastAsia"/>
                <w:color w:val="000000"/>
                <w:sz w:val="20"/>
              </w:rPr>
              <w:t>PC</w:t>
            </w:r>
            <w:r w:rsidRPr="00DE2301">
              <w:rPr>
                <w:rFonts w:ascii="GE Inspira" w:hAnsi="GE Inspira" w:hint="eastAsia"/>
                <w:color w:val="000000"/>
                <w:sz w:val="20"/>
              </w:rPr>
              <w:t>未接地</w:t>
            </w:r>
            <w:r w:rsidRPr="00DE2301">
              <w:rPr>
                <w:rFonts w:ascii="GE Inspira" w:hAnsi="GE Inspira" w:hint="eastAsia"/>
                <w:color w:val="000000"/>
                <w:sz w:val="20"/>
              </w:rPr>
              <w:br/>
            </w:r>
          </w:p>
          <w:p w:rsidR="000A3726" w:rsidRPr="00DE2301" w:rsidRDefault="000A3726" w:rsidP="00F24795">
            <w:pPr>
              <w:pStyle w:val="20"/>
              <w:spacing w:after="0" w:line="288" w:lineRule="auto"/>
              <w:ind w:leftChars="0" w:left="0"/>
              <w:jc w:val="center"/>
              <w:rPr>
                <w:rFonts w:ascii="GE Inspira" w:hAnsi="GE Inspira"/>
                <w:color w:val="000000"/>
                <w:sz w:val="20"/>
              </w:rPr>
            </w:pPr>
            <w:r w:rsidRPr="00DE2301">
              <w:rPr>
                <w:rFonts w:ascii="GE Inspira" w:hAnsi="GE Inspira" w:hint="eastAsia"/>
                <w:color w:val="000000"/>
                <w:sz w:val="20"/>
              </w:rPr>
              <w:t>PC</w:t>
            </w:r>
            <w:r w:rsidRPr="00DE2301">
              <w:rPr>
                <w:rFonts w:ascii="GE Inspira" w:hAnsi="GE Inspira" w:hint="eastAsia"/>
                <w:color w:val="000000"/>
                <w:sz w:val="20"/>
              </w:rPr>
              <w:t>的</w:t>
            </w:r>
            <w:r w:rsidRPr="00DE2301">
              <w:rPr>
                <w:rFonts w:ascii="GE Inspira" w:hAnsi="GE Inspira" w:hint="eastAsia"/>
                <w:color w:val="000000"/>
                <w:sz w:val="20"/>
              </w:rPr>
              <w:t>USB</w:t>
            </w:r>
            <w:r w:rsidRPr="00DE2301">
              <w:rPr>
                <w:rFonts w:ascii="GE Inspira" w:hAnsi="GE Inspira" w:hint="eastAsia"/>
                <w:color w:val="000000"/>
                <w:sz w:val="20"/>
              </w:rPr>
              <w:t>口损坏</w:t>
            </w:r>
          </w:p>
        </w:tc>
        <w:tc>
          <w:tcPr>
            <w:tcW w:w="3060" w:type="dxa"/>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用厂家提供的专用电缆</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换根新的通信电缆</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确保两者可靠接地（手提</w:t>
            </w:r>
            <w:r w:rsidRPr="00DE2301">
              <w:rPr>
                <w:rFonts w:ascii="GE Inspira" w:hAnsi="GE Inspira" w:hint="eastAsia"/>
                <w:color w:val="000000"/>
                <w:sz w:val="20"/>
                <w:lang w:eastAsia="zh-CN"/>
              </w:rPr>
              <w:t>PC</w:t>
            </w:r>
            <w:r w:rsidRPr="00DE2301">
              <w:rPr>
                <w:rFonts w:ascii="GE Inspira" w:hAnsi="GE Inspira" w:hint="eastAsia"/>
                <w:color w:val="000000"/>
                <w:sz w:val="20"/>
                <w:lang w:eastAsia="zh-CN"/>
              </w:rPr>
              <w:t>用电池供电不需接地）</w:t>
            </w:r>
          </w:p>
          <w:p w:rsidR="000A3726" w:rsidRPr="00DE2301" w:rsidRDefault="000A3726" w:rsidP="00F24795">
            <w:pPr>
              <w:pStyle w:val="20"/>
              <w:spacing w:after="0" w:line="288" w:lineRule="auto"/>
              <w:ind w:leftChars="0" w:left="0"/>
              <w:jc w:val="center"/>
              <w:rPr>
                <w:rFonts w:ascii="GE Inspira" w:hAnsi="GE Inspira"/>
                <w:color w:val="000000"/>
                <w:sz w:val="20"/>
              </w:rPr>
            </w:pPr>
            <w:r w:rsidRPr="00DE2301">
              <w:rPr>
                <w:rFonts w:ascii="GE Inspira" w:hAnsi="GE Inspira" w:hint="eastAsia"/>
                <w:color w:val="000000"/>
                <w:sz w:val="20"/>
              </w:rPr>
              <w:t>确保</w:t>
            </w:r>
            <w:r w:rsidRPr="00DE2301">
              <w:rPr>
                <w:rFonts w:ascii="GE Inspira" w:hAnsi="GE Inspira" w:hint="eastAsia"/>
                <w:color w:val="000000"/>
                <w:sz w:val="20"/>
              </w:rPr>
              <w:t>PC</w:t>
            </w:r>
            <w:r w:rsidRPr="00DE2301">
              <w:rPr>
                <w:rFonts w:ascii="GE Inspira" w:hAnsi="GE Inspira" w:hint="eastAsia"/>
                <w:color w:val="000000"/>
                <w:sz w:val="20"/>
              </w:rPr>
              <w:t>的</w:t>
            </w:r>
            <w:r w:rsidRPr="00DE2301">
              <w:rPr>
                <w:rFonts w:ascii="GE Inspira" w:hAnsi="GE Inspira" w:hint="eastAsia"/>
                <w:color w:val="000000"/>
                <w:sz w:val="20"/>
              </w:rPr>
              <w:t>USB</w:t>
            </w:r>
            <w:r w:rsidRPr="00DE2301">
              <w:rPr>
                <w:rFonts w:ascii="GE Inspira" w:hAnsi="GE Inspira" w:hint="eastAsia"/>
                <w:color w:val="000000"/>
                <w:sz w:val="20"/>
              </w:rPr>
              <w:t>口是好的</w:t>
            </w:r>
          </w:p>
        </w:tc>
      </w:tr>
      <w:tr w:rsidR="000A3726" w:rsidRPr="00DE2301" w:rsidTr="00F24795">
        <w:trPr>
          <w:trHeight w:val="20"/>
          <w:jc w:val="center"/>
        </w:trPr>
        <w:tc>
          <w:tcPr>
            <w:tcW w:w="72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t>通信</w:t>
            </w:r>
          </w:p>
        </w:tc>
        <w:tc>
          <w:tcPr>
            <w:tcW w:w="216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color w:val="000000"/>
                <w:sz w:val="20"/>
              </w:rPr>
            </w:pPr>
            <w:r>
              <w:rPr>
                <w:rFonts w:ascii="GE Inspira" w:hAnsi="GE Inspira" w:hint="eastAsia"/>
                <w:color w:val="000000"/>
                <w:sz w:val="20"/>
              </w:rPr>
              <w:t>BP500</w:t>
            </w:r>
            <w:r w:rsidRPr="00DE2301">
              <w:rPr>
                <w:rFonts w:ascii="GE Inspira" w:hAnsi="GE Inspira" w:hint="eastAsia"/>
                <w:color w:val="000000"/>
                <w:sz w:val="20"/>
              </w:rPr>
              <w:t>背板的</w:t>
            </w:r>
            <w:r w:rsidRPr="00DE2301">
              <w:rPr>
                <w:rFonts w:ascii="GE Inspira" w:hAnsi="GE Inspira" w:hint="eastAsia"/>
                <w:color w:val="000000"/>
                <w:sz w:val="20"/>
              </w:rPr>
              <w:t>RS485</w:t>
            </w:r>
            <w:r w:rsidRPr="00DE2301">
              <w:rPr>
                <w:rFonts w:ascii="GE Inspira" w:hAnsi="GE Inspira" w:hint="eastAsia"/>
                <w:color w:val="000000"/>
                <w:sz w:val="20"/>
              </w:rPr>
              <w:t>口不能通信</w:t>
            </w:r>
          </w:p>
        </w:tc>
        <w:tc>
          <w:tcPr>
            <w:tcW w:w="252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PC</w:t>
            </w:r>
            <w:r w:rsidRPr="00DE2301">
              <w:rPr>
                <w:rFonts w:ascii="GE Inspira" w:hAnsi="GE Inspira" w:hint="eastAsia"/>
                <w:color w:val="000000"/>
                <w:sz w:val="20"/>
                <w:lang w:eastAsia="zh-CN"/>
              </w:rPr>
              <w:t>的通信参数设置有误</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接线极性错误</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Pr>
                <w:rFonts w:ascii="GE Inspira" w:hAnsi="GE Inspira" w:hint="eastAsia"/>
                <w:color w:val="000000"/>
                <w:sz w:val="20"/>
                <w:lang w:eastAsia="zh-CN"/>
              </w:rPr>
              <w:t>BP500</w:t>
            </w:r>
            <w:r w:rsidRPr="00DE2301">
              <w:rPr>
                <w:rFonts w:ascii="GE Inspira" w:hAnsi="GE Inspira" w:hint="eastAsia"/>
                <w:color w:val="000000"/>
                <w:sz w:val="20"/>
                <w:lang w:eastAsia="zh-CN"/>
              </w:rPr>
              <w:t>或主站未接地</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通信参数或规约不一致</w:t>
            </w:r>
          </w:p>
        </w:tc>
        <w:tc>
          <w:tcPr>
            <w:tcW w:w="306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检查</w:t>
            </w:r>
            <w:r w:rsidRPr="00DE2301">
              <w:rPr>
                <w:rFonts w:ascii="GE Inspira" w:hAnsi="GE Inspira" w:hint="eastAsia"/>
                <w:color w:val="000000"/>
                <w:sz w:val="20"/>
                <w:lang w:eastAsia="zh-CN"/>
              </w:rPr>
              <w:t>PC</w:t>
            </w:r>
            <w:r w:rsidRPr="00DE2301">
              <w:rPr>
                <w:rFonts w:ascii="GE Inspira" w:hAnsi="GE Inspira" w:hint="eastAsia"/>
                <w:color w:val="000000"/>
                <w:sz w:val="20"/>
                <w:lang w:eastAsia="zh-CN"/>
              </w:rPr>
              <w:t>的通信参数设置</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调换＋、－接线</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确保两者可靠接地</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核对通信参数和通信规约设置</w:t>
            </w:r>
          </w:p>
        </w:tc>
      </w:tr>
      <w:tr w:rsidR="000A3726" w:rsidRPr="00DE2301" w:rsidTr="00F24795">
        <w:trPr>
          <w:trHeight w:val="20"/>
          <w:jc w:val="center"/>
        </w:trPr>
        <w:tc>
          <w:tcPr>
            <w:tcW w:w="72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b/>
                <w:color w:val="000000"/>
                <w:sz w:val="20"/>
              </w:rPr>
            </w:pPr>
            <w:r w:rsidRPr="00DE2301">
              <w:rPr>
                <w:rFonts w:ascii="GE Inspira" w:hAnsi="GE Inspira" w:hint="eastAsia"/>
                <w:b/>
                <w:color w:val="000000"/>
                <w:sz w:val="20"/>
              </w:rPr>
              <w:lastRenderedPageBreak/>
              <w:t>通信</w:t>
            </w:r>
          </w:p>
        </w:tc>
        <w:tc>
          <w:tcPr>
            <w:tcW w:w="216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color w:val="000000"/>
                <w:sz w:val="20"/>
              </w:rPr>
            </w:pPr>
            <w:r>
              <w:rPr>
                <w:rFonts w:ascii="GE Inspira" w:hAnsi="GE Inspira" w:hint="eastAsia"/>
                <w:color w:val="000000"/>
                <w:sz w:val="20"/>
              </w:rPr>
              <w:t>BP500</w:t>
            </w:r>
            <w:r w:rsidRPr="00DE2301">
              <w:rPr>
                <w:rFonts w:ascii="GE Inspira" w:hAnsi="GE Inspira" w:hint="eastAsia"/>
                <w:color w:val="000000"/>
                <w:sz w:val="20"/>
              </w:rPr>
              <w:t>背板的以太网口不能通信</w:t>
            </w:r>
          </w:p>
        </w:tc>
        <w:tc>
          <w:tcPr>
            <w:tcW w:w="252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PC</w:t>
            </w:r>
            <w:r w:rsidRPr="00DE2301">
              <w:rPr>
                <w:rFonts w:ascii="GE Inspira" w:hAnsi="GE Inspira" w:hint="eastAsia"/>
                <w:color w:val="000000"/>
                <w:sz w:val="20"/>
                <w:lang w:eastAsia="zh-CN"/>
              </w:rPr>
              <w:t>的通信参数设置有误</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网线损坏</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Pr>
                <w:rFonts w:ascii="GE Inspira" w:hAnsi="GE Inspira" w:hint="eastAsia"/>
                <w:color w:val="000000"/>
                <w:sz w:val="20"/>
                <w:lang w:eastAsia="zh-CN"/>
              </w:rPr>
              <w:t>BP500</w:t>
            </w:r>
            <w:r w:rsidRPr="00DE2301">
              <w:rPr>
                <w:rFonts w:ascii="GE Inspira" w:hAnsi="GE Inspira" w:hint="eastAsia"/>
                <w:color w:val="000000"/>
                <w:sz w:val="20"/>
                <w:lang w:eastAsia="zh-CN"/>
              </w:rPr>
              <w:t>或主站未接地</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通信参数或规约不一致</w:t>
            </w:r>
          </w:p>
        </w:tc>
        <w:tc>
          <w:tcPr>
            <w:tcW w:w="3060" w:type="dxa"/>
            <w:tcBorders>
              <w:top w:val="single" w:sz="4" w:space="0" w:color="auto"/>
              <w:left w:val="single" w:sz="4" w:space="0" w:color="auto"/>
              <w:bottom w:val="single" w:sz="4" w:space="0" w:color="auto"/>
              <w:right w:val="single" w:sz="4" w:space="0" w:color="auto"/>
            </w:tcBorders>
            <w:vAlign w:val="center"/>
          </w:tcPr>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检查</w:t>
            </w:r>
            <w:r w:rsidRPr="00DE2301">
              <w:rPr>
                <w:rFonts w:ascii="GE Inspira" w:hAnsi="GE Inspira" w:hint="eastAsia"/>
                <w:color w:val="000000"/>
                <w:sz w:val="20"/>
                <w:lang w:eastAsia="zh-CN"/>
              </w:rPr>
              <w:t>PC</w:t>
            </w:r>
            <w:r w:rsidRPr="00DE2301">
              <w:rPr>
                <w:rFonts w:ascii="GE Inspira" w:hAnsi="GE Inspira" w:hint="eastAsia"/>
                <w:color w:val="000000"/>
                <w:sz w:val="20"/>
                <w:lang w:eastAsia="zh-CN"/>
              </w:rPr>
              <w:t>的通信参数设置</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更换新的网线</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确保两者可靠接地</w:t>
            </w:r>
          </w:p>
          <w:p w:rsidR="000A3726" w:rsidRPr="00DE2301" w:rsidRDefault="000A3726" w:rsidP="00F24795">
            <w:pPr>
              <w:pStyle w:val="20"/>
              <w:spacing w:after="0" w:line="288" w:lineRule="auto"/>
              <w:ind w:leftChars="0" w:left="0"/>
              <w:jc w:val="center"/>
              <w:rPr>
                <w:rFonts w:ascii="GE Inspira" w:hAnsi="GE Inspira"/>
                <w:color w:val="000000"/>
                <w:sz w:val="20"/>
                <w:lang w:eastAsia="zh-CN"/>
              </w:rPr>
            </w:pPr>
            <w:r w:rsidRPr="00DE2301">
              <w:rPr>
                <w:rFonts w:ascii="GE Inspira" w:hAnsi="GE Inspira" w:hint="eastAsia"/>
                <w:color w:val="000000"/>
                <w:sz w:val="20"/>
                <w:lang w:eastAsia="zh-CN"/>
              </w:rPr>
              <w:t>核对通信参数和通信规约设置</w:t>
            </w:r>
          </w:p>
        </w:tc>
      </w:tr>
    </w:tbl>
    <w:p w:rsidR="000A3726" w:rsidRPr="009B3AF2" w:rsidRDefault="000A3726" w:rsidP="00465C64">
      <w:pPr>
        <w:autoSpaceDE w:val="0"/>
        <w:autoSpaceDN w:val="0"/>
        <w:adjustRightInd w:val="0"/>
        <w:spacing w:beforeLines="50" w:afterLines="50" w:line="288" w:lineRule="auto"/>
        <w:outlineLvl w:val="2"/>
        <w:rPr>
          <w:rFonts w:ascii="GE Inspira" w:hAnsi="GE Inspira" w:cs="宋体"/>
          <w:b/>
          <w:color w:val="000000"/>
          <w:sz w:val="32"/>
          <w:szCs w:val="32"/>
          <w:lang w:eastAsia="zh-CN"/>
        </w:rPr>
      </w:pPr>
      <w:bookmarkStart w:id="192" w:name="_Toc256428996"/>
      <w:bookmarkStart w:id="193" w:name="_Toc269803312"/>
      <w:bookmarkStart w:id="194" w:name="_Toc443903202"/>
      <w:r>
        <w:rPr>
          <w:rFonts w:ascii="GE Inspira" w:hAnsi="GE Inspira" w:cs="宋体" w:hint="eastAsia"/>
          <w:b/>
          <w:color w:val="000000"/>
          <w:sz w:val="32"/>
          <w:szCs w:val="32"/>
          <w:lang w:eastAsia="zh-CN"/>
        </w:rPr>
        <w:t xml:space="preserve">6 </w:t>
      </w:r>
      <w:r w:rsidRPr="009B3AF2">
        <w:rPr>
          <w:rFonts w:ascii="GE Inspira" w:hAnsi="GE Inspira" w:cs="宋体" w:hint="eastAsia"/>
          <w:b/>
          <w:color w:val="000000"/>
          <w:sz w:val="32"/>
          <w:szCs w:val="32"/>
          <w:lang w:eastAsia="zh-CN"/>
        </w:rPr>
        <w:t>设备的维护和保养</w:t>
      </w:r>
      <w:bookmarkEnd w:id="192"/>
      <w:bookmarkEnd w:id="193"/>
      <w:bookmarkEnd w:id="194"/>
    </w:p>
    <w:p w:rsidR="000A3726" w:rsidRPr="005C540A" w:rsidRDefault="000A3726" w:rsidP="000A3726">
      <w:pPr>
        <w:autoSpaceDE w:val="0"/>
        <w:autoSpaceDN w:val="0"/>
        <w:adjustRightInd w:val="0"/>
        <w:spacing w:line="288" w:lineRule="auto"/>
        <w:rPr>
          <w:rFonts w:ascii="GE Inspira" w:hAnsi="GE Inspira" w:cs="HYg2gj"/>
          <w:color w:val="000000"/>
          <w:sz w:val="20"/>
          <w:szCs w:val="20"/>
          <w:lang w:eastAsia="zh-CN"/>
        </w:rPr>
      </w:pPr>
      <w:r w:rsidRPr="005C540A">
        <w:rPr>
          <w:rFonts w:ascii="GE Inspira" w:hAnsi="GE Inspira" w:cs="HYg2gj" w:hint="eastAsia"/>
          <w:color w:val="000000"/>
          <w:sz w:val="20"/>
          <w:szCs w:val="20"/>
          <w:lang w:eastAsia="zh-CN"/>
        </w:rPr>
        <w:t>在“技术数</w:t>
      </w:r>
      <w:r w:rsidRPr="005C540A">
        <w:rPr>
          <w:rFonts w:ascii="GE Inspira" w:hAnsi="GE Inspira" w:cs="HYg2gj+1" w:hint="eastAsia"/>
          <w:color w:val="000000"/>
          <w:sz w:val="20"/>
          <w:szCs w:val="20"/>
          <w:lang w:eastAsia="zh-CN"/>
        </w:rPr>
        <w:t>据</w:t>
      </w:r>
      <w:r w:rsidRPr="005C540A">
        <w:rPr>
          <w:rFonts w:ascii="GE Inspira" w:hAnsi="GE Inspira" w:cs="HYg2gj" w:hint="eastAsia"/>
          <w:color w:val="000000"/>
          <w:sz w:val="20"/>
          <w:szCs w:val="20"/>
          <w:lang w:eastAsia="zh-CN"/>
        </w:rPr>
        <w:t>”部分和本手册上</w:t>
      </w:r>
      <w:r w:rsidRPr="005C540A">
        <w:rPr>
          <w:rFonts w:ascii="GE Inspira" w:hAnsi="GE Inspira" w:cs="HYg2gj+1" w:hint="eastAsia"/>
          <w:color w:val="000000"/>
          <w:sz w:val="20"/>
          <w:szCs w:val="20"/>
          <w:lang w:eastAsia="zh-CN"/>
        </w:rPr>
        <w:t>规</w:t>
      </w:r>
      <w:r w:rsidRPr="005C540A">
        <w:rPr>
          <w:rFonts w:ascii="GE Inspira" w:hAnsi="GE Inspira" w:cs="HYg2gj" w:hint="eastAsia"/>
          <w:color w:val="000000"/>
          <w:sz w:val="20"/>
          <w:szCs w:val="20"/>
          <w:lang w:eastAsia="zh-CN"/>
        </w:rPr>
        <w:t>定的条件下使用</w:t>
      </w:r>
      <w:r>
        <w:rPr>
          <w:rFonts w:ascii="GE Inspira" w:hAnsi="GE Inspira" w:cs="HYg2gj" w:hint="eastAsia"/>
          <w:color w:val="000000"/>
          <w:sz w:val="20"/>
          <w:szCs w:val="20"/>
          <w:lang w:eastAsia="zh-CN"/>
        </w:rPr>
        <w:t>BP500</w:t>
      </w:r>
      <w:r w:rsidRPr="005C540A">
        <w:rPr>
          <w:rFonts w:ascii="GE Inspira" w:hAnsi="GE Inspira" w:cs="HYg2gj" w:hint="eastAsia"/>
          <w:color w:val="000000"/>
          <w:sz w:val="20"/>
          <w:szCs w:val="20"/>
          <w:lang w:eastAsia="zh-CN"/>
        </w:rPr>
        <w:t>装置时，规定的时间内，</w:t>
      </w:r>
      <w:r w:rsidRPr="005C540A">
        <w:rPr>
          <w:rFonts w:ascii="GE Inspira" w:hAnsi="GE Inspira" w:cs="HYg2gj+1" w:hint="eastAsia"/>
          <w:color w:val="000000"/>
          <w:sz w:val="20"/>
          <w:szCs w:val="20"/>
          <w:lang w:eastAsia="zh-CN"/>
        </w:rPr>
        <w:t>该</w:t>
      </w:r>
      <w:r w:rsidRPr="005C540A">
        <w:rPr>
          <w:rFonts w:ascii="GE Inspira" w:hAnsi="GE Inspira" w:cs="HYg2gj" w:hint="eastAsia"/>
          <w:color w:val="000000"/>
          <w:sz w:val="20"/>
          <w:szCs w:val="20"/>
          <w:lang w:eastAsia="zh-CN"/>
        </w:rPr>
        <w:t>设</w:t>
      </w:r>
      <w:r w:rsidRPr="005C540A">
        <w:rPr>
          <w:rFonts w:ascii="GE Inspira" w:hAnsi="GE Inspira" w:cs="HYg2gj+1" w:hint="eastAsia"/>
          <w:color w:val="000000"/>
          <w:sz w:val="20"/>
          <w:szCs w:val="20"/>
          <w:lang w:eastAsia="zh-CN"/>
        </w:rPr>
        <w:t>备</w:t>
      </w:r>
      <w:r w:rsidRPr="005C540A">
        <w:rPr>
          <w:rFonts w:ascii="GE Inspira" w:hAnsi="GE Inspira" w:cs="HYg2gj+3" w:hint="eastAsia"/>
          <w:color w:val="000000"/>
          <w:sz w:val="20"/>
          <w:szCs w:val="20"/>
          <w:lang w:eastAsia="zh-CN"/>
        </w:rPr>
        <w:t>免</w:t>
      </w:r>
      <w:r w:rsidRPr="005C540A">
        <w:rPr>
          <w:rFonts w:ascii="GE Inspira" w:hAnsi="GE Inspira" w:cs="HYg2gj+1" w:hint="eastAsia"/>
          <w:color w:val="000000"/>
          <w:sz w:val="20"/>
          <w:szCs w:val="20"/>
          <w:lang w:eastAsia="zh-CN"/>
        </w:rPr>
        <w:t>维修</w:t>
      </w:r>
      <w:r w:rsidRPr="005C540A">
        <w:rPr>
          <w:rFonts w:ascii="GE Inspira" w:hAnsi="GE Inspira" w:cs="HYg2gj" w:hint="eastAsia"/>
          <w:color w:val="000000"/>
          <w:sz w:val="20"/>
          <w:szCs w:val="20"/>
          <w:lang w:eastAsia="zh-CN"/>
        </w:rPr>
        <w:t>。</w:t>
      </w:r>
      <w:r>
        <w:rPr>
          <w:rFonts w:ascii="GE Inspira" w:hAnsi="GE Inspira" w:cs="HYg2gj" w:hint="eastAsia"/>
          <w:color w:val="000000"/>
          <w:sz w:val="20"/>
          <w:szCs w:val="20"/>
          <w:lang w:eastAsia="zh-CN"/>
        </w:rPr>
        <w:t>BP500</w:t>
      </w:r>
      <w:r w:rsidRPr="005C540A">
        <w:rPr>
          <w:rFonts w:ascii="GE Inspira" w:hAnsi="GE Inspira" w:cs="HYg2gj" w:hint="eastAsia"/>
          <w:color w:val="000000"/>
          <w:sz w:val="20"/>
          <w:szCs w:val="20"/>
          <w:lang w:eastAsia="zh-CN"/>
        </w:rPr>
        <w:t>装置电子电路不存在</w:t>
      </w:r>
      <w:r w:rsidRPr="005C540A">
        <w:rPr>
          <w:rFonts w:ascii="GE Inspira" w:hAnsi="GE Inspira" w:cs="HYg2gj+1" w:hint="eastAsia"/>
          <w:color w:val="000000"/>
          <w:sz w:val="20"/>
          <w:szCs w:val="20"/>
          <w:lang w:eastAsia="zh-CN"/>
        </w:rPr>
        <w:t>任何</w:t>
      </w:r>
      <w:r w:rsidRPr="005C540A">
        <w:rPr>
          <w:rFonts w:ascii="GE Inspira" w:hAnsi="GE Inspira" w:cs="HYg2gj" w:hint="eastAsia"/>
          <w:color w:val="000000"/>
          <w:sz w:val="20"/>
          <w:szCs w:val="20"/>
          <w:lang w:eastAsia="zh-CN"/>
        </w:rPr>
        <w:t>受不</w:t>
      </w:r>
      <w:r w:rsidRPr="005C540A">
        <w:rPr>
          <w:rFonts w:ascii="GE Inspira" w:hAnsi="GE Inspira" w:cs="HYg2gj+1" w:hint="eastAsia"/>
          <w:color w:val="000000"/>
          <w:sz w:val="20"/>
          <w:szCs w:val="20"/>
          <w:lang w:eastAsia="zh-CN"/>
        </w:rPr>
        <w:t>正常</w:t>
      </w:r>
      <w:r w:rsidRPr="005C540A">
        <w:rPr>
          <w:rFonts w:ascii="GE Inspira" w:hAnsi="GE Inspira" w:cs="HYg2gj" w:hint="eastAsia"/>
          <w:color w:val="000000"/>
          <w:sz w:val="20"/>
          <w:szCs w:val="20"/>
          <w:lang w:eastAsia="zh-CN"/>
        </w:rPr>
        <w:t>的</w:t>
      </w:r>
      <w:r w:rsidRPr="005C540A">
        <w:rPr>
          <w:rFonts w:ascii="GE Inspira" w:hAnsi="GE Inspira" w:cs="HYg2gj+3" w:hint="eastAsia"/>
          <w:color w:val="000000"/>
          <w:sz w:val="20"/>
          <w:szCs w:val="20"/>
          <w:lang w:eastAsia="zh-CN"/>
        </w:rPr>
        <w:t>物</w:t>
      </w:r>
      <w:r w:rsidRPr="005C540A">
        <w:rPr>
          <w:rFonts w:ascii="GE Inspira" w:hAnsi="GE Inspira" w:cs="HYg2gj" w:hint="eastAsia"/>
          <w:color w:val="000000"/>
          <w:sz w:val="20"/>
          <w:szCs w:val="20"/>
          <w:lang w:eastAsia="zh-CN"/>
        </w:rPr>
        <w:t>理或电气</w:t>
      </w:r>
      <w:r w:rsidRPr="005C540A">
        <w:rPr>
          <w:rFonts w:ascii="GE Inspira" w:hAnsi="GE Inspira" w:cs="HYg2gj+3" w:hint="eastAsia"/>
          <w:color w:val="000000"/>
          <w:sz w:val="20"/>
          <w:szCs w:val="20"/>
          <w:lang w:eastAsia="zh-CN"/>
        </w:rPr>
        <w:t>磨</w:t>
      </w:r>
      <w:r w:rsidRPr="005C540A">
        <w:rPr>
          <w:rFonts w:ascii="GE Inspira" w:hAnsi="GE Inspira" w:cs="HYg2gj" w:hint="eastAsia"/>
          <w:color w:val="000000"/>
          <w:sz w:val="20"/>
          <w:szCs w:val="20"/>
          <w:lang w:eastAsia="zh-CN"/>
        </w:rPr>
        <w:t>损的</w:t>
      </w:r>
      <w:r w:rsidRPr="005C540A">
        <w:rPr>
          <w:rFonts w:ascii="GE Inspira" w:hAnsi="GE Inspira" w:cs="HYg2gj+3" w:hint="eastAsia"/>
          <w:color w:val="000000"/>
          <w:sz w:val="20"/>
          <w:szCs w:val="20"/>
          <w:lang w:eastAsia="zh-CN"/>
        </w:rPr>
        <w:t>零</w:t>
      </w:r>
      <w:r w:rsidRPr="005C540A">
        <w:rPr>
          <w:rFonts w:ascii="GE Inspira" w:hAnsi="GE Inspira" w:cs="HYg2gj" w:hint="eastAsia"/>
          <w:color w:val="000000"/>
          <w:sz w:val="20"/>
          <w:szCs w:val="20"/>
          <w:lang w:eastAsia="zh-CN"/>
        </w:rPr>
        <w:t>部件。</w:t>
      </w:r>
    </w:p>
    <w:p w:rsidR="000A3726" w:rsidRPr="005C540A" w:rsidRDefault="000A3726" w:rsidP="000A3726">
      <w:pPr>
        <w:autoSpaceDE w:val="0"/>
        <w:autoSpaceDN w:val="0"/>
        <w:adjustRightInd w:val="0"/>
        <w:spacing w:line="288" w:lineRule="auto"/>
        <w:rPr>
          <w:rFonts w:ascii="GE Inspira" w:hAnsi="GE Inspira" w:cs="HYg2gj"/>
          <w:color w:val="000000"/>
          <w:sz w:val="20"/>
          <w:szCs w:val="20"/>
          <w:lang w:eastAsia="zh-CN"/>
        </w:rPr>
      </w:pPr>
      <w:r w:rsidRPr="005C540A">
        <w:rPr>
          <w:rFonts w:ascii="GE Inspira" w:hAnsi="GE Inspira" w:cs="HYg2gj" w:hint="eastAsia"/>
          <w:color w:val="000000"/>
          <w:sz w:val="20"/>
          <w:szCs w:val="20"/>
          <w:lang w:eastAsia="zh-CN"/>
        </w:rPr>
        <w:t>如果环境条件与“技术数据”部分规定的条件不同（如温度和湿度），或者装置周围的大气包含化学活性气体或灰尘，择应该结合二次测试对设备进行目视检查，目视检查应该注意下列几点：</w:t>
      </w:r>
    </w:p>
    <w:p w:rsidR="000A3726" w:rsidRPr="005C540A" w:rsidRDefault="000A3726" w:rsidP="000A3726">
      <w:pPr>
        <w:numPr>
          <w:ilvl w:val="0"/>
          <w:numId w:val="6"/>
        </w:numPr>
        <w:autoSpaceDE w:val="0"/>
        <w:autoSpaceDN w:val="0"/>
        <w:adjustRightInd w:val="0"/>
        <w:spacing w:line="288" w:lineRule="auto"/>
        <w:ind w:left="0" w:firstLineChars="200" w:firstLine="400"/>
        <w:rPr>
          <w:rFonts w:ascii="GE Inspira" w:hAnsi="GE Inspira" w:cs="HYg2gj"/>
          <w:color w:val="000000"/>
          <w:sz w:val="20"/>
          <w:szCs w:val="20"/>
          <w:lang w:eastAsia="zh-CN"/>
        </w:rPr>
      </w:pPr>
      <w:r w:rsidRPr="005C540A">
        <w:rPr>
          <w:rFonts w:ascii="GE Inspira" w:hAnsi="GE Inspira" w:cs="HYg2gj" w:hint="eastAsia"/>
          <w:color w:val="000000"/>
          <w:sz w:val="20"/>
          <w:szCs w:val="20"/>
          <w:lang w:eastAsia="zh-CN"/>
        </w:rPr>
        <w:t>设备机箱和端子的机械损伤痕迹，</w:t>
      </w:r>
    </w:p>
    <w:p w:rsidR="000A3726" w:rsidRPr="005C540A" w:rsidRDefault="000A3726" w:rsidP="000A3726">
      <w:pPr>
        <w:numPr>
          <w:ilvl w:val="0"/>
          <w:numId w:val="6"/>
        </w:numPr>
        <w:autoSpaceDE w:val="0"/>
        <w:autoSpaceDN w:val="0"/>
        <w:adjustRightInd w:val="0"/>
        <w:spacing w:line="288" w:lineRule="auto"/>
        <w:ind w:left="0" w:firstLineChars="200" w:firstLine="400"/>
        <w:rPr>
          <w:rFonts w:ascii="GE Inspira" w:hAnsi="GE Inspira" w:cs="HYg2gj"/>
          <w:color w:val="000000"/>
          <w:sz w:val="20"/>
          <w:szCs w:val="20"/>
          <w:lang w:eastAsia="zh-CN"/>
        </w:rPr>
      </w:pPr>
      <w:r w:rsidRPr="005C540A">
        <w:rPr>
          <w:rFonts w:ascii="GE Inspira" w:hAnsi="GE Inspira" w:cs="HYg2gj" w:hint="eastAsia"/>
          <w:color w:val="000000"/>
          <w:sz w:val="20"/>
          <w:szCs w:val="20"/>
          <w:lang w:eastAsia="zh-CN"/>
        </w:rPr>
        <w:t>设备面板或机箱上的灰尘，</w:t>
      </w:r>
    </w:p>
    <w:p w:rsidR="000A3726" w:rsidRPr="005C540A" w:rsidRDefault="000A3726" w:rsidP="000A3726">
      <w:pPr>
        <w:numPr>
          <w:ilvl w:val="0"/>
          <w:numId w:val="6"/>
        </w:numPr>
        <w:autoSpaceDE w:val="0"/>
        <w:autoSpaceDN w:val="0"/>
        <w:adjustRightInd w:val="0"/>
        <w:spacing w:line="288" w:lineRule="auto"/>
        <w:ind w:left="0" w:firstLineChars="200" w:firstLine="400"/>
        <w:rPr>
          <w:rFonts w:ascii="GE Inspira" w:hAnsi="GE Inspira" w:cs="HYg2gj"/>
          <w:color w:val="000000"/>
          <w:sz w:val="20"/>
          <w:szCs w:val="20"/>
          <w:lang w:eastAsia="zh-CN"/>
        </w:rPr>
      </w:pPr>
      <w:r w:rsidRPr="005C540A">
        <w:rPr>
          <w:rFonts w:ascii="GE Inspira" w:hAnsi="GE Inspira" w:cs="HYg2gj" w:hint="eastAsia"/>
          <w:color w:val="000000"/>
          <w:sz w:val="20"/>
          <w:szCs w:val="20"/>
          <w:lang w:eastAsia="zh-CN"/>
        </w:rPr>
        <w:t>设备的接线端子、机箱或内部的腐蚀痕迹，</w:t>
      </w:r>
    </w:p>
    <w:p w:rsidR="000A3726" w:rsidRPr="000A3726" w:rsidRDefault="000A3726" w:rsidP="000A3726">
      <w:pPr>
        <w:rPr>
          <w:lang w:eastAsia="zh-CN"/>
        </w:rPr>
      </w:pPr>
      <w:r w:rsidRPr="005C540A">
        <w:rPr>
          <w:rFonts w:ascii="GE Inspira" w:hAnsi="GE Inspira" w:cs="HYg2gj" w:hint="eastAsia"/>
          <w:color w:val="000000"/>
          <w:sz w:val="20"/>
          <w:szCs w:val="20"/>
          <w:lang w:eastAsia="zh-CN"/>
        </w:rPr>
        <w:t>如果保护终端不</w:t>
      </w:r>
      <w:r w:rsidRPr="005C540A">
        <w:rPr>
          <w:rFonts w:ascii="GE Inspira" w:hAnsi="GE Inspira" w:cs="HYg2gj+1" w:hint="eastAsia"/>
          <w:color w:val="000000"/>
          <w:sz w:val="20"/>
          <w:szCs w:val="20"/>
          <w:lang w:eastAsia="zh-CN"/>
        </w:rPr>
        <w:t>正</w:t>
      </w:r>
      <w:r w:rsidRPr="005C540A">
        <w:rPr>
          <w:rFonts w:ascii="GE Inspira" w:hAnsi="GE Inspira" w:cs="HYg2gj" w:hint="eastAsia"/>
          <w:color w:val="000000"/>
          <w:sz w:val="20"/>
          <w:szCs w:val="20"/>
          <w:lang w:eastAsia="zh-CN"/>
        </w:rPr>
        <w:t>确</w:t>
      </w:r>
      <w:r w:rsidRPr="005C540A">
        <w:rPr>
          <w:rFonts w:ascii="GE Inspira" w:hAnsi="GE Inspira" w:cs="HYg2gj+1" w:hint="eastAsia"/>
          <w:color w:val="000000"/>
          <w:sz w:val="20"/>
          <w:szCs w:val="20"/>
          <w:lang w:eastAsia="zh-CN"/>
        </w:rPr>
        <w:t>动</w:t>
      </w:r>
      <w:r w:rsidRPr="005C540A">
        <w:rPr>
          <w:rFonts w:ascii="GE Inspira" w:hAnsi="GE Inspira" w:cs="HYg2gj" w:hint="eastAsia"/>
          <w:color w:val="000000"/>
          <w:sz w:val="20"/>
          <w:szCs w:val="20"/>
          <w:lang w:eastAsia="zh-CN"/>
        </w:rPr>
        <w:t>作，或</w:t>
      </w:r>
      <w:r w:rsidRPr="005C540A">
        <w:rPr>
          <w:rFonts w:ascii="GE Inspira" w:hAnsi="GE Inspira" w:cs="HYg2gj+1" w:hint="eastAsia"/>
          <w:color w:val="000000"/>
          <w:sz w:val="20"/>
          <w:szCs w:val="20"/>
          <w:lang w:eastAsia="zh-CN"/>
        </w:rPr>
        <w:t>动</w:t>
      </w:r>
      <w:r w:rsidRPr="005C540A">
        <w:rPr>
          <w:rFonts w:ascii="GE Inspira" w:hAnsi="GE Inspira" w:cs="HYg2gj" w:hint="eastAsia"/>
          <w:color w:val="000000"/>
          <w:sz w:val="20"/>
          <w:szCs w:val="20"/>
          <w:lang w:eastAsia="zh-CN"/>
        </w:rPr>
        <w:t>作值与被保护设备保护终端</w:t>
      </w:r>
      <w:r w:rsidRPr="005C540A">
        <w:rPr>
          <w:rFonts w:ascii="GE Inspira" w:hAnsi="GE Inspira" w:cs="HYg2gj+1" w:hint="eastAsia"/>
          <w:color w:val="000000"/>
          <w:sz w:val="20"/>
          <w:szCs w:val="20"/>
          <w:lang w:eastAsia="zh-CN"/>
        </w:rPr>
        <w:t>特性</w:t>
      </w:r>
      <w:r w:rsidRPr="005C540A">
        <w:rPr>
          <w:rFonts w:ascii="GE Inspira" w:hAnsi="GE Inspira" w:cs="HYg2gj" w:hint="eastAsia"/>
          <w:color w:val="000000"/>
          <w:sz w:val="20"/>
          <w:szCs w:val="20"/>
          <w:lang w:eastAsia="zh-CN"/>
        </w:rPr>
        <w:t>有明</w:t>
      </w:r>
      <w:r w:rsidRPr="005C540A">
        <w:rPr>
          <w:rFonts w:ascii="GE Inspira" w:hAnsi="GE Inspira" w:cs="HYg2gj+1" w:hint="eastAsia"/>
          <w:color w:val="000000"/>
          <w:sz w:val="20"/>
          <w:szCs w:val="20"/>
          <w:lang w:eastAsia="zh-CN"/>
        </w:rPr>
        <w:t>显差</w:t>
      </w:r>
      <w:r w:rsidRPr="005C540A">
        <w:rPr>
          <w:rFonts w:ascii="GE Inspira" w:hAnsi="GE Inspira" w:cs="HYg2gj" w:hint="eastAsia"/>
          <w:color w:val="000000"/>
          <w:sz w:val="20"/>
          <w:szCs w:val="20"/>
          <w:lang w:eastAsia="zh-CN"/>
        </w:rPr>
        <w:t>别，则保护终端需要检</w:t>
      </w:r>
      <w:r w:rsidRPr="005C540A">
        <w:rPr>
          <w:rFonts w:ascii="GE Inspira" w:hAnsi="GE Inspira" w:cs="HYg2gj+1" w:hint="eastAsia"/>
          <w:color w:val="000000"/>
          <w:sz w:val="20"/>
          <w:szCs w:val="20"/>
          <w:lang w:eastAsia="zh-CN"/>
        </w:rPr>
        <w:t>修</w:t>
      </w:r>
      <w:r w:rsidRPr="005C540A">
        <w:rPr>
          <w:rFonts w:ascii="GE Inspira" w:hAnsi="GE Inspira" w:cs="HYg2gj" w:hint="eastAsia"/>
          <w:color w:val="000000"/>
          <w:sz w:val="20"/>
          <w:szCs w:val="20"/>
          <w:lang w:eastAsia="zh-CN"/>
        </w:rPr>
        <w:t>。请</w:t>
      </w:r>
      <w:r w:rsidRPr="005C540A">
        <w:rPr>
          <w:rFonts w:ascii="GE Inspira" w:hAnsi="GE Inspira" w:cs="HYg2gj+2" w:hint="eastAsia"/>
          <w:color w:val="000000"/>
          <w:sz w:val="20"/>
          <w:szCs w:val="20"/>
          <w:lang w:eastAsia="zh-CN"/>
        </w:rPr>
        <w:t>联</w:t>
      </w:r>
      <w:r w:rsidRPr="005C540A">
        <w:rPr>
          <w:rFonts w:ascii="GE Inspira" w:hAnsi="GE Inspira" w:cs="HYg2gj" w:hint="eastAsia"/>
          <w:color w:val="000000"/>
          <w:sz w:val="20"/>
          <w:szCs w:val="20"/>
          <w:lang w:eastAsia="zh-CN"/>
        </w:rPr>
        <w:t>系</w:t>
      </w:r>
      <w:r w:rsidRPr="005C540A">
        <w:rPr>
          <w:rFonts w:ascii="GE Inspira" w:hAnsi="GE Inspira" w:cs="Arial" w:hint="eastAsia"/>
          <w:color w:val="000000"/>
          <w:sz w:val="20"/>
          <w:szCs w:val="20"/>
          <w:lang w:eastAsia="zh-CN"/>
        </w:rPr>
        <w:t>我公司</w:t>
      </w:r>
      <w:r w:rsidRPr="005C540A">
        <w:rPr>
          <w:rFonts w:ascii="GE Inspira" w:hAnsi="GE Inspira" w:cs="HYg2gj" w:hint="eastAsia"/>
          <w:color w:val="000000"/>
          <w:sz w:val="20"/>
          <w:szCs w:val="20"/>
          <w:lang w:eastAsia="zh-CN"/>
        </w:rPr>
        <w:t>或</w:t>
      </w:r>
      <w:r w:rsidRPr="005C540A">
        <w:rPr>
          <w:rFonts w:ascii="GE Inspira" w:hAnsi="GE Inspira" w:cs="HYg2gj+1" w:hint="eastAsia"/>
          <w:color w:val="000000"/>
          <w:sz w:val="20"/>
          <w:szCs w:val="20"/>
          <w:lang w:eastAsia="zh-CN"/>
        </w:rPr>
        <w:t>相关的代</w:t>
      </w:r>
      <w:r w:rsidRPr="005C540A">
        <w:rPr>
          <w:rFonts w:ascii="GE Inspira" w:hAnsi="GE Inspira" w:cs="HYg2gj" w:hint="eastAsia"/>
          <w:color w:val="000000"/>
          <w:sz w:val="20"/>
          <w:szCs w:val="20"/>
          <w:lang w:eastAsia="zh-CN"/>
        </w:rPr>
        <w:t>理</w:t>
      </w:r>
      <w:r w:rsidRPr="005C540A">
        <w:rPr>
          <w:rFonts w:ascii="GE Inspira" w:hAnsi="GE Inspira" w:cs="HYg2gj+1" w:hint="eastAsia"/>
          <w:color w:val="000000"/>
          <w:sz w:val="20"/>
          <w:szCs w:val="20"/>
          <w:lang w:eastAsia="zh-CN"/>
        </w:rPr>
        <w:t>商</w:t>
      </w:r>
      <w:r w:rsidRPr="005C540A">
        <w:rPr>
          <w:rFonts w:ascii="GE Inspira" w:hAnsi="GE Inspira" w:cs="HYg2gj" w:hint="eastAsia"/>
          <w:color w:val="000000"/>
          <w:sz w:val="20"/>
          <w:szCs w:val="20"/>
          <w:lang w:eastAsia="zh-CN"/>
        </w:rPr>
        <w:t>，</w:t>
      </w:r>
      <w:r w:rsidRPr="005C540A">
        <w:rPr>
          <w:rFonts w:ascii="GE Inspira" w:hAnsi="GE Inspira" w:cs="HYg2gj+3" w:hint="eastAsia"/>
          <w:color w:val="000000"/>
          <w:sz w:val="20"/>
          <w:szCs w:val="20"/>
          <w:lang w:eastAsia="zh-CN"/>
        </w:rPr>
        <w:t>获</w:t>
      </w:r>
      <w:r w:rsidRPr="005C540A">
        <w:rPr>
          <w:rFonts w:ascii="GE Inspira" w:hAnsi="GE Inspira" w:cs="HYg2gj+1" w:hint="eastAsia"/>
          <w:color w:val="000000"/>
          <w:sz w:val="20"/>
          <w:szCs w:val="20"/>
          <w:lang w:eastAsia="zh-CN"/>
        </w:rPr>
        <w:t>取</w:t>
      </w:r>
      <w:r w:rsidRPr="005C540A">
        <w:rPr>
          <w:rFonts w:ascii="GE Inspira" w:hAnsi="GE Inspira" w:cs="HYg2gj" w:hint="eastAsia"/>
          <w:color w:val="000000"/>
          <w:sz w:val="20"/>
          <w:szCs w:val="20"/>
          <w:lang w:eastAsia="zh-CN"/>
        </w:rPr>
        <w:t>关于检</w:t>
      </w:r>
      <w:r w:rsidRPr="005C540A">
        <w:rPr>
          <w:rFonts w:ascii="GE Inspira" w:hAnsi="GE Inspira" w:cs="HYg2gj+2" w:hint="eastAsia"/>
          <w:color w:val="000000"/>
          <w:sz w:val="20"/>
          <w:szCs w:val="20"/>
          <w:lang w:eastAsia="zh-CN"/>
        </w:rPr>
        <w:t>查</w:t>
      </w:r>
      <w:r w:rsidRPr="005C540A">
        <w:rPr>
          <w:rFonts w:ascii="GE Inspira" w:hAnsi="GE Inspira" w:cs="HYg2gj+1" w:hint="eastAsia"/>
          <w:color w:val="000000"/>
          <w:sz w:val="20"/>
          <w:szCs w:val="20"/>
          <w:lang w:eastAsia="zh-CN"/>
        </w:rPr>
        <w:t>、</w:t>
      </w:r>
      <w:r w:rsidRPr="005C540A">
        <w:rPr>
          <w:rFonts w:ascii="GE Inspira" w:hAnsi="GE Inspira" w:cs="HYg2gj" w:hint="eastAsia"/>
          <w:color w:val="000000"/>
          <w:sz w:val="20"/>
          <w:szCs w:val="20"/>
          <w:lang w:eastAsia="zh-CN"/>
        </w:rPr>
        <w:t>大</w:t>
      </w:r>
      <w:r w:rsidRPr="005C540A">
        <w:rPr>
          <w:rFonts w:ascii="GE Inspira" w:hAnsi="GE Inspira" w:cs="HYg2gj+1" w:hint="eastAsia"/>
          <w:color w:val="000000"/>
          <w:sz w:val="20"/>
          <w:szCs w:val="20"/>
          <w:lang w:eastAsia="zh-CN"/>
        </w:rPr>
        <w:t>修</w:t>
      </w:r>
      <w:r w:rsidRPr="005C540A">
        <w:rPr>
          <w:rFonts w:ascii="GE Inspira" w:hAnsi="GE Inspira" w:cs="HYg2gj" w:hint="eastAsia"/>
          <w:color w:val="000000"/>
          <w:sz w:val="20"/>
          <w:szCs w:val="20"/>
          <w:lang w:eastAsia="zh-CN"/>
        </w:rPr>
        <w:t>或</w:t>
      </w:r>
      <w:r w:rsidRPr="005C540A">
        <w:rPr>
          <w:rFonts w:ascii="GE Inspira" w:hAnsi="GE Inspira" w:cs="HYg2gj+1" w:hint="eastAsia"/>
          <w:color w:val="000000"/>
          <w:sz w:val="20"/>
          <w:szCs w:val="20"/>
          <w:lang w:eastAsia="zh-CN"/>
        </w:rPr>
        <w:t>重校</w:t>
      </w:r>
      <w:r w:rsidRPr="005C540A">
        <w:rPr>
          <w:rFonts w:ascii="GE Inspira" w:hAnsi="GE Inspira" w:cs="HYg2gj" w:hint="eastAsia"/>
          <w:color w:val="000000"/>
          <w:sz w:val="20"/>
          <w:szCs w:val="20"/>
          <w:lang w:eastAsia="zh-CN"/>
        </w:rPr>
        <w:t>保护终端的更多信息。由于不能</w:t>
      </w:r>
      <w:r w:rsidRPr="005C540A">
        <w:rPr>
          <w:rFonts w:ascii="GE Inspira" w:hAnsi="GE Inspira" w:cs="HYg2gj+1" w:hint="eastAsia"/>
          <w:color w:val="000000"/>
          <w:sz w:val="20"/>
          <w:szCs w:val="20"/>
          <w:lang w:eastAsia="zh-CN"/>
        </w:rPr>
        <w:t>正常</w:t>
      </w:r>
      <w:r w:rsidRPr="005C540A">
        <w:rPr>
          <w:rFonts w:ascii="GE Inspira" w:hAnsi="GE Inspira" w:cs="HYg2gj" w:hint="eastAsia"/>
          <w:color w:val="000000"/>
          <w:sz w:val="20"/>
          <w:szCs w:val="20"/>
          <w:lang w:eastAsia="zh-CN"/>
        </w:rPr>
        <w:t>工作</w:t>
      </w:r>
      <w:r w:rsidRPr="005C540A">
        <w:rPr>
          <w:rFonts w:ascii="GE Inspira" w:hAnsi="GE Inspira" w:cs="HYg2gj" w:hint="eastAsia"/>
          <w:color w:val="000000"/>
          <w:sz w:val="20"/>
          <w:szCs w:val="20"/>
          <w:lang w:eastAsia="zh-CN"/>
        </w:rPr>
        <w:t>,</w:t>
      </w:r>
      <w:r w:rsidRPr="005C540A">
        <w:rPr>
          <w:rFonts w:ascii="GE Inspira" w:hAnsi="GE Inspira" w:cs="HYg2gj" w:hint="eastAsia"/>
          <w:color w:val="000000"/>
          <w:sz w:val="20"/>
          <w:szCs w:val="20"/>
          <w:lang w:eastAsia="zh-CN"/>
        </w:rPr>
        <w:t>要将</w:t>
      </w:r>
      <w:r>
        <w:rPr>
          <w:rFonts w:ascii="GE Inspira" w:hAnsi="GE Inspira" w:cs="HYg2gj" w:hint="eastAsia"/>
          <w:color w:val="000000"/>
          <w:sz w:val="20"/>
          <w:szCs w:val="20"/>
          <w:lang w:eastAsia="zh-CN"/>
        </w:rPr>
        <w:t>BP500</w:t>
      </w:r>
      <w:r w:rsidRPr="005C540A">
        <w:rPr>
          <w:rFonts w:ascii="GE Inspira" w:hAnsi="GE Inspira" w:cs="HYg2gj" w:hint="eastAsia"/>
          <w:color w:val="000000"/>
          <w:sz w:val="20"/>
          <w:szCs w:val="20"/>
          <w:lang w:eastAsia="zh-CN"/>
        </w:rPr>
        <w:t>装置返回我公司进行维修的</w:t>
      </w:r>
      <w:r w:rsidRPr="005C540A">
        <w:rPr>
          <w:rFonts w:ascii="GE Inspira" w:hAnsi="GE Inspira" w:cs="HYg2gj" w:hint="eastAsia"/>
          <w:color w:val="000000"/>
          <w:sz w:val="20"/>
          <w:szCs w:val="20"/>
          <w:lang w:eastAsia="zh-CN"/>
        </w:rPr>
        <w:t>,</w:t>
      </w:r>
      <w:r w:rsidRPr="005C540A">
        <w:rPr>
          <w:rFonts w:ascii="GE Inspira" w:hAnsi="GE Inspira" w:cs="HYg2gj" w:hint="eastAsia"/>
          <w:color w:val="000000"/>
          <w:sz w:val="20"/>
          <w:szCs w:val="20"/>
          <w:lang w:eastAsia="zh-CN"/>
        </w:rPr>
        <w:t>请先与我公司进行联系。在运回装置进行维修的途中，必须谨慎包装，防止进一步损坏设备。</w:t>
      </w:r>
    </w:p>
    <w:sectPr w:rsidR="000A3726" w:rsidRPr="000A3726" w:rsidSect="003E4AD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7D6" w:rsidRDefault="00D317D6" w:rsidP="003E4AD3">
      <w:r>
        <w:separator/>
      </w:r>
    </w:p>
  </w:endnote>
  <w:endnote w:type="continuationSeparator" w:id="1">
    <w:p w:rsidR="00D317D6" w:rsidRDefault="00D317D6" w:rsidP="003E4A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GE Inspira">
    <w:altName w:val="Calibri"/>
    <w:charset w:val="00"/>
    <w:family w:val="swiss"/>
    <w:pitch w:val="variable"/>
    <w:sig w:usb0="00000001" w:usb1="00000000" w:usb2="00000000" w:usb3="00000000" w:csb0="00000093" w:csb1="00000000"/>
  </w:font>
  <w:font w:name="新宋体">
    <w:panose1 w:val="02010609030101010101"/>
    <w:charset w:val="86"/>
    <w:family w:val="modern"/>
    <w:pitch w:val="fixed"/>
    <w:sig w:usb0="00000003" w:usb1="080E0000" w:usb2="00000010" w:usb3="00000000" w:csb0="00040001" w:csb1="00000000"/>
  </w:font>
  <w:font w:name="Univers-CondensedBoldOblique">
    <w:altName w:val="GE汉仪粗圆繁"/>
    <w:panose1 w:val="00000000000000000000"/>
    <w:charset w:val="86"/>
    <w:family w:val="auto"/>
    <w:notTrueType/>
    <w:pitch w:val="default"/>
    <w:sig w:usb0="00000001" w:usb1="080E0000" w:usb2="00000010" w:usb3="00000000" w:csb0="00040000" w:csb1="00000000"/>
  </w:font>
  <w:font w:name="GEInspira-Bold">
    <w:altName w:val="方正舒体"/>
    <w:panose1 w:val="00000000000000000000"/>
    <w:charset w:val="86"/>
    <w:family w:val="auto"/>
    <w:notTrueType/>
    <w:pitch w:val="default"/>
    <w:sig w:usb0="00000001" w:usb1="080E0000" w:usb2="00000010" w:usb3="00000000" w:csb0="00040000" w:csb1="00000000"/>
  </w:font>
  <w:font w:name="GEInspira">
    <w:altName w:val="GE汉仪粗圆繁"/>
    <w:panose1 w:val="00000000000000000000"/>
    <w:charset w:val="86"/>
    <w:family w:val="auto"/>
    <w:notTrueType/>
    <w:pitch w:val="default"/>
    <w:sig w:usb0="00000003" w:usb1="080E0000" w:usb2="00000010" w:usb3="00000000" w:csb0="00040001" w:csb1="00000000"/>
  </w:font>
  <w:font w:name="GE汉仪中圆简">
    <w:altName w:val="Arial Unicode MS"/>
    <w:charset w:val="86"/>
    <w:family w:val="auto"/>
    <w:pitch w:val="variable"/>
    <w:sig w:usb0="00000000" w:usb1="080E0800" w:usb2="00000012" w:usb3="00000000" w:csb0="00040000" w:csb1="00000000"/>
  </w:font>
  <w:font w:name="HYg2gj">
    <w:altName w:val="黑体"/>
    <w:panose1 w:val="00000000000000000000"/>
    <w:charset w:val="86"/>
    <w:family w:val="auto"/>
    <w:notTrueType/>
    <w:pitch w:val="default"/>
    <w:sig w:usb0="00000001" w:usb1="080E0000" w:usb2="00000010" w:usb3="00000000" w:csb0="00040000" w:csb1="00000000"/>
  </w:font>
  <w:font w:name="HYg2gj+1">
    <w:altName w:val="黑体"/>
    <w:panose1 w:val="00000000000000000000"/>
    <w:charset w:val="86"/>
    <w:family w:val="auto"/>
    <w:notTrueType/>
    <w:pitch w:val="default"/>
    <w:sig w:usb0="00000001" w:usb1="080E0000" w:usb2="00000010" w:usb3="00000000" w:csb0="00040000" w:csb1="00000000"/>
  </w:font>
  <w:font w:name="HYg2gj+3">
    <w:altName w:val="黑体"/>
    <w:panose1 w:val="00000000000000000000"/>
    <w:charset w:val="86"/>
    <w:family w:val="auto"/>
    <w:notTrueType/>
    <w:pitch w:val="default"/>
    <w:sig w:usb0="00000001" w:usb1="080E0000" w:usb2="00000010" w:usb3="00000000" w:csb0="00040000" w:csb1="00000000"/>
  </w:font>
  <w:font w:name="HYg2gj+2">
    <w:altName w:val="黑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Default="000A3726">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Pr="0053188D" w:rsidRDefault="000A3726" w:rsidP="00907A61">
    <w:pPr>
      <w:pStyle w:val="a8"/>
      <w:pBdr>
        <w:top w:val="thinThickSmallGap" w:sz="24" w:space="1" w:color="622423"/>
      </w:pBdr>
      <w:jc w:val="right"/>
      <w:rPr>
        <w:rFonts w:ascii="GE汉仪中圆简" w:eastAsia="GE汉仪中圆简" w:hAnsi="Cambria"/>
      </w:rPr>
    </w:pPr>
    <w:r w:rsidRPr="0053188D">
      <w:rPr>
        <w:rFonts w:ascii="GE汉仪中圆简" w:eastAsia="GE汉仪中圆简" w:hAnsi="Cambria" w:hint="eastAsia"/>
        <w:lang w:val="zh-CN"/>
      </w:rPr>
      <w:t xml:space="preserve"> </w:t>
    </w:r>
    <w:r w:rsidR="000202F8" w:rsidRPr="0053188D">
      <w:rPr>
        <w:rFonts w:ascii="GE汉仪中圆简" w:eastAsia="GE汉仪中圆简" w:hint="eastAsia"/>
      </w:rPr>
      <w:fldChar w:fldCharType="begin"/>
    </w:r>
    <w:r w:rsidRPr="0053188D">
      <w:rPr>
        <w:rFonts w:ascii="GE汉仪中圆简" w:eastAsia="GE汉仪中圆简" w:hint="eastAsia"/>
      </w:rPr>
      <w:instrText xml:space="preserve"> PAGE   \* MERGEFORMAT </w:instrText>
    </w:r>
    <w:r w:rsidR="000202F8" w:rsidRPr="0053188D">
      <w:rPr>
        <w:rFonts w:ascii="GE汉仪中圆简" w:eastAsia="GE汉仪中圆简" w:hint="eastAsia"/>
      </w:rPr>
      <w:fldChar w:fldCharType="separate"/>
    </w:r>
    <w:r w:rsidRPr="008B737C">
      <w:rPr>
        <w:rFonts w:ascii="GE汉仪中圆简" w:eastAsia="GE汉仪中圆简" w:hAnsi="Cambria"/>
        <w:noProof/>
        <w:lang w:val="zh-CN"/>
      </w:rPr>
      <w:t>1</w:t>
    </w:r>
    <w:r w:rsidR="000202F8" w:rsidRPr="0053188D">
      <w:rPr>
        <w:rFonts w:ascii="GE汉仪中圆简" w:eastAsia="GE汉仪中圆简" w:hint="eastAsi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Default="000A3726">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Pr="0053188D" w:rsidRDefault="000A3726" w:rsidP="00E609C6">
    <w:pPr>
      <w:pStyle w:val="a8"/>
      <w:pBdr>
        <w:top w:val="thinThickSmallGap" w:sz="24" w:space="0" w:color="622423"/>
      </w:pBdr>
      <w:jc w:val="center"/>
      <w:rPr>
        <w:rFonts w:ascii="GE汉仪中圆简" w:eastAsia="GE汉仪中圆简" w:hAnsi="Cambria"/>
        <w:lang w:eastAsia="zh-CN"/>
      </w:rPr>
    </w:pPr>
    <w:r w:rsidRPr="00CE6476">
      <w:rPr>
        <w:rFonts w:ascii="GE汉仪中圆简" w:eastAsia="GE汉仪中圆简"/>
      </w:rPr>
      <w:t xml:space="preserve">- </w:t>
    </w:r>
    <w:r w:rsidR="000202F8" w:rsidRPr="00CE6476">
      <w:rPr>
        <w:rFonts w:ascii="GE汉仪中圆简" w:eastAsia="GE汉仪中圆简"/>
      </w:rPr>
      <w:fldChar w:fldCharType="begin"/>
    </w:r>
    <w:r w:rsidRPr="00CE6476">
      <w:rPr>
        <w:rFonts w:ascii="GE汉仪中圆简" w:eastAsia="GE汉仪中圆简"/>
      </w:rPr>
      <w:instrText xml:space="preserve"> PAGE </w:instrText>
    </w:r>
    <w:r w:rsidR="000202F8" w:rsidRPr="00CE6476">
      <w:rPr>
        <w:rFonts w:ascii="GE汉仪中圆简" w:eastAsia="GE汉仪中圆简"/>
      </w:rPr>
      <w:fldChar w:fldCharType="separate"/>
    </w:r>
    <w:r w:rsidR="003F3A6F">
      <w:rPr>
        <w:rFonts w:ascii="GE汉仪中圆简" w:eastAsia="GE汉仪中圆简"/>
        <w:noProof/>
      </w:rPr>
      <w:t>39</w:t>
    </w:r>
    <w:r w:rsidR="000202F8" w:rsidRPr="00CE6476">
      <w:rPr>
        <w:rFonts w:ascii="GE汉仪中圆简" w:eastAsia="GE汉仪中圆简"/>
      </w:rPr>
      <w:fldChar w:fldCharType="end"/>
    </w:r>
    <w:r w:rsidRPr="00CE6476">
      <w:rPr>
        <w:rFonts w:ascii="GE汉仪中圆简" w:eastAsia="GE汉仪中圆简"/>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Default="000202F8" w:rsidP="00446B5E">
    <w:pPr>
      <w:pStyle w:val="a8"/>
      <w:pBdr>
        <w:top w:val="thinThickSmallGap" w:sz="24" w:space="1" w:color="622423"/>
      </w:pBdr>
      <w:jc w:val="center"/>
      <w:rPr>
        <w:rFonts w:ascii="Cambria" w:hAnsi="Cambria"/>
      </w:rPr>
    </w:pPr>
    <w:fldSimple w:instr=" PAGE   \* MERGEFORMAT ">
      <w:r w:rsidR="003F3A6F" w:rsidRPr="003F3A6F">
        <w:rPr>
          <w:rFonts w:ascii="Cambria" w:hAnsi="Cambria"/>
          <w:noProof/>
          <w:lang w:val="zh-CN"/>
        </w:rPr>
        <w:t>1</w:t>
      </w:r>
    </w:fldSimple>
  </w:p>
  <w:p w:rsidR="000A3726" w:rsidRDefault="000A3726" w:rsidP="00907A61">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7D6" w:rsidRDefault="00D317D6" w:rsidP="003E4AD3">
      <w:r>
        <w:separator/>
      </w:r>
    </w:p>
  </w:footnote>
  <w:footnote w:type="continuationSeparator" w:id="1">
    <w:p w:rsidR="00D317D6" w:rsidRDefault="00D317D6" w:rsidP="003E4A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Default="000A372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Default="000A3726" w:rsidP="007C6EF7">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26" w:rsidRDefault="000A372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A3A4454"/>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C504DC30"/>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793ED09E"/>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F18AFE62"/>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070E07B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D88FA6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EB44366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91A29DC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77D4722E"/>
    <w:lvl w:ilvl="0">
      <w:start w:val="1"/>
      <w:numFmt w:val="decimal"/>
      <w:lvlText w:val="%1."/>
      <w:lvlJc w:val="left"/>
      <w:pPr>
        <w:tabs>
          <w:tab w:val="num" w:pos="360"/>
        </w:tabs>
        <w:ind w:left="360" w:hangingChars="200" w:hanging="360"/>
      </w:pPr>
    </w:lvl>
  </w:abstractNum>
  <w:abstractNum w:abstractNumId="9">
    <w:nsid w:val="FFFFFF89"/>
    <w:multiLevelType w:val="singleLevel"/>
    <w:tmpl w:val="9574240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1247DB"/>
    <w:multiLevelType w:val="multilevel"/>
    <w:tmpl w:val="51E6374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022D3619"/>
    <w:multiLevelType w:val="hybridMultilevel"/>
    <w:tmpl w:val="49BE51F0"/>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nsid w:val="1FBB7113"/>
    <w:multiLevelType w:val="hybridMultilevel"/>
    <w:tmpl w:val="460EF836"/>
    <w:lvl w:ilvl="0" w:tplc="04090001">
      <w:start w:val="1"/>
      <w:numFmt w:val="bullet"/>
      <w:lvlText w:val=""/>
      <w:lvlJc w:val="left"/>
      <w:pPr>
        <w:tabs>
          <w:tab w:val="num" w:pos="2100"/>
        </w:tabs>
        <w:ind w:left="2100" w:hanging="420"/>
      </w:pPr>
      <w:rPr>
        <w:rFonts w:ascii="Wingdings" w:hAnsi="Wingdings" w:hint="default"/>
      </w:rPr>
    </w:lvl>
    <w:lvl w:ilvl="1" w:tplc="04090003" w:tentative="1">
      <w:start w:val="1"/>
      <w:numFmt w:val="bullet"/>
      <w:lvlText w:val=""/>
      <w:lvlJc w:val="left"/>
      <w:pPr>
        <w:tabs>
          <w:tab w:val="num" w:pos="2520"/>
        </w:tabs>
        <w:ind w:left="2520" w:hanging="420"/>
      </w:pPr>
      <w:rPr>
        <w:rFonts w:ascii="Wingdings" w:hAnsi="Wingdings" w:hint="default"/>
      </w:rPr>
    </w:lvl>
    <w:lvl w:ilvl="2" w:tplc="04090005"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3" w:tentative="1">
      <w:start w:val="1"/>
      <w:numFmt w:val="bullet"/>
      <w:lvlText w:val=""/>
      <w:lvlJc w:val="left"/>
      <w:pPr>
        <w:tabs>
          <w:tab w:val="num" w:pos="3780"/>
        </w:tabs>
        <w:ind w:left="3780" w:hanging="420"/>
      </w:pPr>
      <w:rPr>
        <w:rFonts w:ascii="Wingdings" w:hAnsi="Wingdings" w:hint="default"/>
      </w:rPr>
    </w:lvl>
    <w:lvl w:ilvl="5" w:tplc="04090005"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3" w:tentative="1">
      <w:start w:val="1"/>
      <w:numFmt w:val="bullet"/>
      <w:lvlText w:val=""/>
      <w:lvlJc w:val="left"/>
      <w:pPr>
        <w:tabs>
          <w:tab w:val="num" w:pos="5040"/>
        </w:tabs>
        <w:ind w:left="5040" w:hanging="420"/>
      </w:pPr>
      <w:rPr>
        <w:rFonts w:ascii="Wingdings" w:hAnsi="Wingdings" w:hint="default"/>
      </w:rPr>
    </w:lvl>
    <w:lvl w:ilvl="8" w:tplc="04090005" w:tentative="1">
      <w:start w:val="1"/>
      <w:numFmt w:val="bullet"/>
      <w:lvlText w:val=""/>
      <w:lvlJc w:val="left"/>
      <w:pPr>
        <w:tabs>
          <w:tab w:val="num" w:pos="5460"/>
        </w:tabs>
        <w:ind w:left="5460" w:hanging="420"/>
      </w:pPr>
      <w:rPr>
        <w:rFonts w:ascii="Wingdings" w:hAnsi="Wingdings" w:hint="default"/>
      </w:rPr>
    </w:lvl>
  </w:abstractNum>
  <w:abstractNum w:abstractNumId="13">
    <w:nsid w:val="2089726C"/>
    <w:multiLevelType w:val="hybridMultilevel"/>
    <w:tmpl w:val="88C0D63C"/>
    <w:lvl w:ilvl="0" w:tplc="B80AE5B8">
      <w:start w:val="1"/>
      <w:numFmt w:val="decimalEnclosedCircle"/>
      <w:lvlText w:val="%1"/>
      <w:lvlJc w:val="left"/>
      <w:pPr>
        <w:ind w:left="760" w:hanging="360"/>
      </w:pPr>
      <w:rPr>
        <w:rFonts w:hAnsi="宋体"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4">
    <w:nsid w:val="2DDA5079"/>
    <w:multiLevelType w:val="hybridMultilevel"/>
    <w:tmpl w:val="02FA9788"/>
    <w:lvl w:ilvl="0" w:tplc="04090001">
      <w:start w:val="1"/>
      <w:numFmt w:val="bullet"/>
      <w:lvlText w:val=""/>
      <w:lvlJc w:val="left"/>
      <w:pPr>
        <w:tabs>
          <w:tab w:val="num" w:pos="2100"/>
        </w:tabs>
        <w:ind w:left="2100" w:hanging="420"/>
      </w:pPr>
      <w:rPr>
        <w:rFonts w:ascii="Wingdings" w:hAnsi="Wingdings" w:hint="default"/>
      </w:rPr>
    </w:lvl>
    <w:lvl w:ilvl="1" w:tplc="04090003" w:tentative="1">
      <w:start w:val="1"/>
      <w:numFmt w:val="bullet"/>
      <w:lvlText w:val=""/>
      <w:lvlJc w:val="left"/>
      <w:pPr>
        <w:tabs>
          <w:tab w:val="num" w:pos="2520"/>
        </w:tabs>
        <w:ind w:left="2520" w:hanging="420"/>
      </w:pPr>
      <w:rPr>
        <w:rFonts w:ascii="Wingdings" w:hAnsi="Wingdings" w:hint="default"/>
      </w:rPr>
    </w:lvl>
    <w:lvl w:ilvl="2" w:tplc="04090005"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3" w:tentative="1">
      <w:start w:val="1"/>
      <w:numFmt w:val="bullet"/>
      <w:lvlText w:val=""/>
      <w:lvlJc w:val="left"/>
      <w:pPr>
        <w:tabs>
          <w:tab w:val="num" w:pos="3780"/>
        </w:tabs>
        <w:ind w:left="3780" w:hanging="420"/>
      </w:pPr>
      <w:rPr>
        <w:rFonts w:ascii="Wingdings" w:hAnsi="Wingdings" w:hint="default"/>
      </w:rPr>
    </w:lvl>
    <w:lvl w:ilvl="5" w:tplc="04090005"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3" w:tentative="1">
      <w:start w:val="1"/>
      <w:numFmt w:val="bullet"/>
      <w:lvlText w:val=""/>
      <w:lvlJc w:val="left"/>
      <w:pPr>
        <w:tabs>
          <w:tab w:val="num" w:pos="5040"/>
        </w:tabs>
        <w:ind w:left="5040" w:hanging="420"/>
      </w:pPr>
      <w:rPr>
        <w:rFonts w:ascii="Wingdings" w:hAnsi="Wingdings" w:hint="default"/>
      </w:rPr>
    </w:lvl>
    <w:lvl w:ilvl="8" w:tplc="04090005" w:tentative="1">
      <w:start w:val="1"/>
      <w:numFmt w:val="bullet"/>
      <w:lvlText w:val=""/>
      <w:lvlJc w:val="left"/>
      <w:pPr>
        <w:tabs>
          <w:tab w:val="num" w:pos="5460"/>
        </w:tabs>
        <w:ind w:left="5460" w:hanging="420"/>
      </w:pPr>
      <w:rPr>
        <w:rFonts w:ascii="Wingdings" w:hAnsi="Wingdings" w:hint="default"/>
      </w:rPr>
    </w:lvl>
  </w:abstractNum>
  <w:abstractNum w:abstractNumId="15">
    <w:nsid w:val="4AAA2151"/>
    <w:multiLevelType w:val="hybridMultilevel"/>
    <w:tmpl w:val="C5668860"/>
    <w:lvl w:ilvl="0" w:tplc="04090001">
      <w:start w:val="1"/>
      <w:numFmt w:val="bullet"/>
      <w:lvlText w:val=""/>
      <w:lvlJc w:val="left"/>
      <w:pPr>
        <w:tabs>
          <w:tab w:val="num" w:pos="2100"/>
        </w:tabs>
        <w:ind w:left="2100" w:hanging="420"/>
      </w:pPr>
      <w:rPr>
        <w:rFonts w:ascii="Wingdings" w:hAnsi="Wingdings" w:hint="default"/>
      </w:rPr>
    </w:lvl>
    <w:lvl w:ilvl="1" w:tplc="04090003" w:tentative="1">
      <w:start w:val="1"/>
      <w:numFmt w:val="bullet"/>
      <w:lvlText w:val=""/>
      <w:lvlJc w:val="left"/>
      <w:pPr>
        <w:tabs>
          <w:tab w:val="num" w:pos="2520"/>
        </w:tabs>
        <w:ind w:left="2520" w:hanging="420"/>
      </w:pPr>
      <w:rPr>
        <w:rFonts w:ascii="Wingdings" w:hAnsi="Wingdings" w:hint="default"/>
      </w:rPr>
    </w:lvl>
    <w:lvl w:ilvl="2" w:tplc="04090005"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3" w:tentative="1">
      <w:start w:val="1"/>
      <w:numFmt w:val="bullet"/>
      <w:lvlText w:val=""/>
      <w:lvlJc w:val="left"/>
      <w:pPr>
        <w:tabs>
          <w:tab w:val="num" w:pos="3780"/>
        </w:tabs>
        <w:ind w:left="3780" w:hanging="420"/>
      </w:pPr>
      <w:rPr>
        <w:rFonts w:ascii="Wingdings" w:hAnsi="Wingdings" w:hint="default"/>
      </w:rPr>
    </w:lvl>
    <w:lvl w:ilvl="5" w:tplc="04090005"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3" w:tentative="1">
      <w:start w:val="1"/>
      <w:numFmt w:val="bullet"/>
      <w:lvlText w:val=""/>
      <w:lvlJc w:val="left"/>
      <w:pPr>
        <w:tabs>
          <w:tab w:val="num" w:pos="5040"/>
        </w:tabs>
        <w:ind w:left="5040" w:hanging="420"/>
      </w:pPr>
      <w:rPr>
        <w:rFonts w:ascii="Wingdings" w:hAnsi="Wingdings" w:hint="default"/>
      </w:rPr>
    </w:lvl>
    <w:lvl w:ilvl="8" w:tplc="04090005" w:tentative="1">
      <w:start w:val="1"/>
      <w:numFmt w:val="bullet"/>
      <w:lvlText w:val=""/>
      <w:lvlJc w:val="left"/>
      <w:pPr>
        <w:tabs>
          <w:tab w:val="num" w:pos="5460"/>
        </w:tabs>
        <w:ind w:left="5460" w:hanging="420"/>
      </w:pPr>
      <w:rPr>
        <w:rFonts w:ascii="Wingdings" w:hAnsi="Wingdings" w:hint="default"/>
      </w:rPr>
    </w:lvl>
  </w:abstractNum>
  <w:abstractNum w:abstractNumId="16">
    <w:nsid w:val="4E5F5284"/>
    <w:multiLevelType w:val="hybridMultilevel"/>
    <w:tmpl w:val="A7D891BE"/>
    <w:lvl w:ilvl="0" w:tplc="7138E390">
      <w:start w:val="1"/>
      <w:numFmt w:val="bullet"/>
      <w:lvlText w:val=""/>
      <w:lvlJc w:val="left"/>
      <w:pPr>
        <w:tabs>
          <w:tab w:val="num" w:pos="360"/>
        </w:tabs>
        <w:ind w:left="340" w:hanging="34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E541F3"/>
    <w:multiLevelType w:val="multilevel"/>
    <w:tmpl w:val="16541290"/>
    <w:lvl w:ilvl="0">
      <w:start w:val="1"/>
      <w:numFmt w:val="decimal"/>
      <w:lvlText w:val="%1."/>
      <w:lvlJc w:val="left"/>
      <w:pPr>
        <w:ind w:left="360" w:hanging="360"/>
      </w:pPr>
      <w:rPr>
        <w:rFonts w:hint="default"/>
      </w:rPr>
    </w:lvl>
    <w:lvl w:ilvl="1">
      <w:start w:val="3"/>
      <w:numFmt w:val="decimal"/>
      <w:lvlText w:val="4.%2."/>
      <w:lvlJc w:val="left"/>
      <w:pPr>
        <w:ind w:left="862" w:hanging="720"/>
      </w:pPr>
      <w:rPr>
        <w:rFonts w:hint="eastAsia"/>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nsid w:val="54700A3C"/>
    <w:multiLevelType w:val="hybridMultilevel"/>
    <w:tmpl w:val="0838B39E"/>
    <w:lvl w:ilvl="0" w:tplc="0409000B">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19">
    <w:nsid w:val="56792021"/>
    <w:multiLevelType w:val="hybridMultilevel"/>
    <w:tmpl w:val="9A9A6FAE"/>
    <w:lvl w:ilvl="0" w:tplc="7138E390">
      <w:start w:val="1"/>
      <w:numFmt w:val="bullet"/>
      <w:lvlText w:val=""/>
      <w:lvlJc w:val="left"/>
      <w:pPr>
        <w:ind w:left="5145" w:hanging="420"/>
      </w:pPr>
      <w:rPr>
        <w:rFonts w:ascii="Symbol" w:hAnsi="Symbol" w:hint="default"/>
        <w:sz w:val="16"/>
      </w:rPr>
    </w:lvl>
    <w:lvl w:ilvl="1" w:tplc="04090003" w:tentative="1">
      <w:start w:val="1"/>
      <w:numFmt w:val="bullet"/>
      <w:lvlText w:val=""/>
      <w:lvlJc w:val="left"/>
      <w:pPr>
        <w:ind w:left="5985" w:hanging="420"/>
      </w:pPr>
      <w:rPr>
        <w:rFonts w:ascii="Wingdings" w:hAnsi="Wingdings" w:hint="default"/>
      </w:rPr>
    </w:lvl>
    <w:lvl w:ilvl="2" w:tplc="04090005" w:tentative="1">
      <w:start w:val="1"/>
      <w:numFmt w:val="bullet"/>
      <w:lvlText w:val=""/>
      <w:lvlJc w:val="left"/>
      <w:pPr>
        <w:ind w:left="6405" w:hanging="420"/>
      </w:pPr>
      <w:rPr>
        <w:rFonts w:ascii="Wingdings" w:hAnsi="Wingdings" w:hint="default"/>
      </w:rPr>
    </w:lvl>
    <w:lvl w:ilvl="3" w:tplc="04090001" w:tentative="1">
      <w:start w:val="1"/>
      <w:numFmt w:val="bullet"/>
      <w:lvlText w:val=""/>
      <w:lvlJc w:val="left"/>
      <w:pPr>
        <w:ind w:left="6825" w:hanging="420"/>
      </w:pPr>
      <w:rPr>
        <w:rFonts w:ascii="Wingdings" w:hAnsi="Wingdings" w:hint="default"/>
      </w:rPr>
    </w:lvl>
    <w:lvl w:ilvl="4" w:tplc="04090003" w:tentative="1">
      <w:start w:val="1"/>
      <w:numFmt w:val="bullet"/>
      <w:lvlText w:val=""/>
      <w:lvlJc w:val="left"/>
      <w:pPr>
        <w:ind w:left="7245" w:hanging="420"/>
      </w:pPr>
      <w:rPr>
        <w:rFonts w:ascii="Wingdings" w:hAnsi="Wingdings" w:hint="default"/>
      </w:rPr>
    </w:lvl>
    <w:lvl w:ilvl="5" w:tplc="04090005" w:tentative="1">
      <w:start w:val="1"/>
      <w:numFmt w:val="bullet"/>
      <w:lvlText w:val=""/>
      <w:lvlJc w:val="left"/>
      <w:pPr>
        <w:ind w:left="7665" w:hanging="420"/>
      </w:pPr>
      <w:rPr>
        <w:rFonts w:ascii="Wingdings" w:hAnsi="Wingdings" w:hint="default"/>
      </w:rPr>
    </w:lvl>
    <w:lvl w:ilvl="6" w:tplc="04090001" w:tentative="1">
      <w:start w:val="1"/>
      <w:numFmt w:val="bullet"/>
      <w:lvlText w:val=""/>
      <w:lvlJc w:val="left"/>
      <w:pPr>
        <w:ind w:left="8085" w:hanging="420"/>
      </w:pPr>
      <w:rPr>
        <w:rFonts w:ascii="Wingdings" w:hAnsi="Wingdings" w:hint="default"/>
      </w:rPr>
    </w:lvl>
    <w:lvl w:ilvl="7" w:tplc="04090003" w:tentative="1">
      <w:start w:val="1"/>
      <w:numFmt w:val="bullet"/>
      <w:lvlText w:val=""/>
      <w:lvlJc w:val="left"/>
      <w:pPr>
        <w:ind w:left="8505" w:hanging="420"/>
      </w:pPr>
      <w:rPr>
        <w:rFonts w:ascii="Wingdings" w:hAnsi="Wingdings" w:hint="default"/>
      </w:rPr>
    </w:lvl>
    <w:lvl w:ilvl="8" w:tplc="04090005" w:tentative="1">
      <w:start w:val="1"/>
      <w:numFmt w:val="bullet"/>
      <w:lvlText w:val=""/>
      <w:lvlJc w:val="left"/>
      <w:pPr>
        <w:ind w:left="8925" w:hanging="420"/>
      </w:pPr>
      <w:rPr>
        <w:rFonts w:ascii="Wingdings" w:hAnsi="Wingdings" w:hint="default"/>
      </w:rPr>
    </w:lvl>
  </w:abstractNum>
  <w:abstractNum w:abstractNumId="20">
    <w:nsid w:val="5A814774"/>
    <w:multiLevelType w:val="multilevel"/>
    <w:tmpl w:val="E77879CE"/>
    <w:lvl w:ilvl="0">
      <w:start w:val="10"/>
      <w:numFmt w:val="decimal"/>
      <w:lvlText w:val="%1"/>
      <w:lvlJc w:val="left"/>
      <w:pPr>
        <w:tabs>
          <w:tab w:val="num" w:pos="825"/>
        </w:tabs>
        <w:ind w:left="825" w:hanging="825"/>
      </w:pPr>
      <w:rPr>
        <w:rFonts w:hint="default"/>
      </w:rPr>
    </w:lvl>
    <w:lvl w:ilvl="1">
      <w:start w:val="2"/>
      <w:numFmt w:val="decimal"/>
      <w:lvlText w:val="%1.%2"/>
      <w:lvlJc w:val="left"/>
      <w:pPr>
        <w:tabs>
          <w:tab w:val="num" w:pos="825"/>
        </w:tabs>
        <w:ind w:left="825" w:hanging="825"/>
      </w:pPr>
      <w:rPr>
        <w:rFonts w:hint="default"/>
      </w:rPr>
    </w:lvl>
    <w:lvl w:ilvl="2">
      <w:start w:val="4"/>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35E543C"/>
    <w:multiLevelType w:val="hybridMultilevel"/>
    <w:tmpl w:val="73C84E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CEA2025"/>
    <w:multiLevelType w:val="multilevel"/>
    <w:tmpl w:val="B2D62DD4"/>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1135" w:firstLine="0"/>
      </w:pPr>
      <w:rPr>
        <w:rFonts w:ascii="黑体" w:eastAsia="黑体" w:hAnsi="Times New Roman" w:hint="eastAsia"/>
        <w:b w:val="0"/>
        <w:i w:val="0"/>
        <w:sz w:val="21"/>
      </w:rPr>
    </w:lvl>
    <w:lvl w:ilvl="3">
      <w:start w:val="1"/>
      <w:numFmt w:val="decimal"/>
      <w:suff w:val="nothing"/>
      <w:lvlText w:val="%1%2.%3.%4　"/>
      <w:lvlJc w:val="left"/>
      <w:pPr>
        <w:ind w:left="42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3">
    <w:nsid w:val="6E724E41"/>
    <w:multiLevelType w:val="hybridMultilevel"/>
    <w:tmpl w:val="B2EA4D20"/>
    <w:lvl w:ilvl="0" w:tplc="04090001">
      <w:start w:val="1"/>
      <w:numFmt w:val="bullet"/>
      <w:lvlText w:val=""/>
      <w:lvlJc w:val="left"/>
      <w:pPr>
        <w:tabs>
          <w:tab w:val="num" w:pos="2100"/>
        </w:tabs>
        <w:ind w:left="2100" w:hanging="420"/>
      </w:pPr>
      <w:rPr>
        <w:rFonts w:ascii="Wingdings" w:hAnsi="Wingdings" w:hint="default"/>
      </w:rPr>
    </w:lvl>
    <w:lvl w:ilvl="1" w:tplc="04090003" w:tentative="1">
      <w:start w:val="1"/>
      <w:numFmt w:val="bullet"/>
      <w:lvlText w:val=""/>
      <w:lvlJc w:val="left"/>
      <w:pPr>
        <w:tabs>
          <w:tab w:val="num" w:pos="2520"/>
        </w:tabs>
        <w:ind w:left="2520" w:hanging="420"/>
      </w:pPr>
      <w:rPr>
        <w:rFonts w:ascii="Wingdings" w:hAnsi="Wingdings" w:hint="default"/>
      </w:rPr>
    </w:lvl>
    <w:lvl w:ilvl="2" w:tplc="04090005"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3" w:tentative="1">
      <w:start w:val="1"/>
      <w:numFmt w:val="bullet"/>
      <w:lvlText w:val=""/>
      <w:lvlJc w:val="left"/>
      <w:pPr>
        <w:tabs>
          <w:tab w:val="num" w:pos="3780"/>
        </w:tabs>
        <w:ind w:left="3780" w:hanging="420"/>
      </w:pPr>
      <w:rPr>
        <w:rFonts w:ascii="Wingdings" w:hAnsi="Wingdings" w:hint="default"/>
      </w:rPr>
    </w:lvl>
    <w:lvl w:ilvl="5" w:tplc="04090005"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3" w:tentative="1">
      <w:start w:val="1"/>
      <w:numFmt w:val="bullet"/>
      <w:lvlText w:val=""/>
      <w:lvlJc w:val="left"/>
      <w:pPr>
        <w:tabs>
          <w:tab w:val="num" w:pos="5040"/>
        </w:tabs>
        <w:ind w:left="5040" w:hanging="420"/>
      </w:pPr>
      <w:rPr>
        <w:rFonts w:ascii="Wingdings" w:hAnsi="Wingdings" w:hint="default"/>
      </w:rPr>
    </w:lvl>
    <w:lvl w:ilvl="8" w:tplc="04090005" w:tentative="1">
      <w:start w:val="1"/>
      <w:numFmt w:val="bullet"/>
      <w:lvlText w:val=""/>
      <w:lvlJc w:val="left"/>
      <w:pPr>
        <w:tabs>
          <w:tab w:val="num" w:pos="5460"/>
        </w:tabs>
        <w:ind w:left="5460" w:hanging="420"/>
      </w:pPr>
      <w:rPr>
        <w:rFonts w:ascii="Wingdings" w:hAnsi="Wingdings" w:hint="default"/>
      </w:rPr>
    </w:lvl>
  </w:abstractNum>
  <w:abstractNum w:abstractNumId="24">
    <w:nsid w:val="77EE3A4C"/>
    <w:multiLevelType w:val="hybridMultilevel"/>
    <w:tmpl w:val="A814965C"/>
    <w:lvl w:ilvl="0" w:tplc="5B74D81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F762765"/>
    <w:multiLevelType w:val="hybridMultilevel"/>
    <w:tmpl w:val="F3ACBBC2"/>
    <w:lvl w:ilvl="0" w:tplc="FC640C9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1"/>
  </w:num>
  <w:num w:numId="2">
    <w:abstractNumId w:val="19"/>
  </w:num>
  <w:num w:numId="3">
    <w:abstractNumId w:val="17"/>
  </w:num>
  <w:num w:numId="4">
    <w:abstractNumId w:val="16"/>
  </w:num>
  <w:num w:numId="5">
    <w:abstractNumId w:val="22"/>
  </w:num>
  <w:num w:numId="6">
    <w:abstractNumId w:val="21"/>
  </w:num>
  <w:num w:numId="7">
    <w:abstractNumId w:val="18"/>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0"/>
  </w:num>
  <w:num w:numId="19">
    <w:abstractNumId w:val="24"/>
  </w:num>
  <w:num w:numId="20">
    <w:abstractNumId w:val="15"/>
  </w:num>
  <w:num w:numId="21">
    <w:abstractNumId w:val="12"/>
  </w:num>
  <w:num w:numId="22">
    <w:abstractNumId w:val="23"/>
  </w:num>
  <w:num w:numId="23">
    <w:abstractNumId w:val="14"/>
  </w:num>
  <w:num w:numId="24">
    <w:abstractNumId w:val="10"/>
  </w:num>
  <w:num w:numId="25">
    <w:abstractNumId w:val="2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A3726"/>
    <w:rsid w:val="000202F8"/>
    <w:rsid w:val="000A3726"/>
    <w:rsid w:val="001155D1"/>
    <w:rsid w:val="003E4AD3"/>
    <w:rsid w:val="003F3A6F"/>
    <w:rsid w:val="00465C64"/>
    <w:rsid w:val="00554C5B"/>
    <w:rsid w:val="00994B91"/>
    <w:rsid w:val="00A67608"/>
    <w:rsid w:val="00D317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7170"/>
    <o:shapelayout v:ext="edit">
      <o:idmap v:ext="edit" data="1"/>
      <o:rules v:ext="edit">
        <o:r id="V:Rule9" type="connector" idref="#_x0000_s1486"/>
        <o:r id="V:Rule10" type="connector" idref="#_x0000_s1495"/>
        <o:r id="V:Rule11" type="connector" idref="#_x0000_s1484"/>
        <o:r id="V:Rule12" type="connector" idref="#_x0000_s1494"/>
        <o:r id="V:Rule13" type="connector" idref="#_x0000_s1487"/>
        <o:r id="V:Rule14" type="connector" idref="#_x0000_s1496"/>
        <o:r id="V:Rule15" type="connector" idref="#_x0000_s1485"/>
        <o:r id="V:Rule16" type="connector" idref="#_x0000_s14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726"/>
    <w:rPr>
      <w:rFonts w:ascii="Calibri" w:eastAsia="宋体" w:hAnsi="Calibri" w:cs="Times New Roman"/>
      <w:kern w:val="0"/>
      <w:sz w:val="24"/>
      <w:szCs w:val="24"/>
      <w:lang w:eastAsia="en-US" w:bidi="en-US"/>
    </w:rPr>
  </w:style>
  <w:style w:type="paragraph" w:styleId="1">
    <w:name w:val="heading 1"/>
    <w:aliases w:val="b1,章节标题,MB1,H1,去,章标题 1,-*+,h1,1st level,Section Head,l1,Header1,Heading 1 App,1,Header 1,Heading 0,H11,H12,H13,H14,H15,H16,H17,&amp;3,List level 1,H111,H112,PIM 1,Title1,1.0,Level 1 Topic Heading,I1,Chapter title,l1+toc 1,Level 1,Level 11"/>
    <w:basedOn w:val="a"/>
    <w:next w:val="a"/>
    <w:link w:val="1Char"/>
    <w:uiPriority w:val="9"/>
    <w:qFormat/>
    <w:rsid w:val="000A3726"/>
    <w:pPr>
      <w:keepNext/>
      <w:spacing w:before="240" w:after="60"/>
      <w:outlineLvl w:val="0"/>
    </w:pPr>
    <w:rPr>
      <w:rFonts w:ascii="Cambria" w:hAnsi="Cambria" w:cs="Arial"/>
      <w:b/>
      <w:bCs/>
      <w:kern w:val="32"/>
      <w:sz w:val="32"/>
      <w:szCs w:val="32"/>
    </w:rPr>
  </w:style>
  <w:style w:type="paragraph" w:styleId="2">
    <w:name w:val="heading 2"/>
    <w:aliases w:val="节标题,一级节名,第*章,H2,h2,Underrubrik1,prop2,Level 2 Topic Heading,2nd level,Titre2,l2,Header 2,Heading B,标题2,节标题 1.1,b2,Heading 2 Hidden,Heading 2 CCBS,heading 2,第一章 标题 2,ISO1,PIM2,Head 2,UNDERRUBRIK 1-2,MB2,Titre 2 SP,2,Level 2 Head,Heading2,A"/>
    <w:basedOn w:val="a"/>
    <w:next w:val="a"/>
    <w:link w:val="2Char"/>
    <w:uiPriority w:val="9"/>
    <w:qFormat/>
    <w:rsid w:val="000A3726"/>
    <w:pPr>
      <w:keepNext/>
      <w:spacing w:before="240" w:after="60"/>
      <w:outlineLvl w:val="1"/>
    </w:pPr>
    <w:rPr>
      <w:rFonts w:ascii="Cambria" w:hAnsi="Cambria"/>
      <w:b/>
      <w:bCs/>
      <w:i/>
      <w:iCs/>
      <w:sz w:val="28"/>
      <w:szCs w:val="28"/>
    </w:rPr>
  </w:style>
  <w:style w:type="paragraph" w:styleId="3">
    <w:name w:val="heading 3"/>
    <w:aliases w:val="h3,3rd level,H3,Level 3 Head,3,sect1.2.3,l3,PRTM Heading 3,BOD 0,sect1.2.31,sect1.2.32,sect1.2.311,sect1.2.33,sect1.2.312,Bold Head,bh,Head 3,level_3,PIM 3,CT,Heading 3 - old,Level 3 Topic Heading,（三级目录）,1.1.1,三级,prop3,3heading,heading 3,条标题1.1.1,b"/>
    <w:basedOn w:val="a"/>
    <w:next w:val="a"/>
    <w:link w:val="3Char"/>
    <w:uiPriority w:val="9"/>
    <w:qFormat/>
    <w:rsid w:val="000A3726"/>
    <w:pPr>
      <w:keepNext/>
      <w:spacing w:before="240" w:after="60"/>
      <w:outlineLvl w:val="2"/>
    </w:pPr>
    <w:rPr>
      <w:rFonts w:ascii="Cambria" w:hAnsi="Cambria"/>
      <w:b/>
      <w:bCs/>
      <w:sz w:val="26"/>
      <w:szCs w:val="26"/>
    </w:rPr>
  </w:style>
  <w:style w:type="paragraph" w:styleId="4">
    <w:name w:val="heading 4"/>
    <w:basedOn w:val="a"/>
    <w:next w:val="a"/>
    <w:link w:val="4Char"/>
    <w:uiPriority w:val="9"/>
    <w:qFormat/>
    <w:rsid w:val="000A3726"/>
    <w:pPr>
      <w:keepNext/>
      <w:spacing w:before="240" w:after="60"/>
      <w:outlineLvl w:val="3"/>
    </w:pPr>
    <w:rPr>
      <w:b/>
      <w:bCs/>
      <w:sz w:val="28"/>
      <w:szCs w:val="28"/>
    </w:rPr>
  </w:style>
  <w:style w:type="paragraph" w:styleId="5">
    <w:name w:val="heading 5"/>
    <w:basedOn w:val="a"/>
    <w:next w:val="a"/>
    <w:link w:val="5Char"/>
    <w:uiPriority w:val="9"/>
    <w:qFormat/>
    <w:rsid w:val="000A3726"/>
    <w:pPr>
      <w:spacing w:before="240" w:after="60"/>
      <w:outlineLvl w:val="4"/>
    </w:pPr>
    <w:rPr>
      <w:b/>
      <w:bCs/>
      <w:i/>
      <w:iCs/>
      <w:sz w:val="26"/>
      <w:szCs w:val="26"/>
    </w:rPr>
  </w:style>
  <w:style w:type="paragraph" w:styleId="6">
    <w:name w:val="heading 6"/>
    <w:basedOn w:val="a"/>
    <w:next w:val="a"/>
    <w:link w:val="6Char"/>
    <w:uiPriority w:val="9"/>
    <w:qFormat/>
    <w:rsid w:val="000A3726"/>
    <w:pPr>
      <w:spacing w:before="240" w:after="60"/>
      <w:outlineLvl w:val="5"/>
    </w:pPr>
    <w:rPr>
      <w:b/>
      <w:bCs/>
      <w:sz w:val="22"/>
      <w:szCs w:val="22"/>
    </w:rPr>
  </w:style>
  <w:style w:type="paragraph" w:styleId="7">
    <w:name w:val="heading 7"/>
    <w:basedOn w:val="a"/>
    <w:next w:val="a"/>
    <w:link w:val="7Char"/>
    <w:uiPriority w:val="9"/>
    <w:qFormat/>
    <w:rsid w:val="000A3726"/>
    <w:pPr>
      <w:spacing w:before="240" w:after="60"/>
      <w:outlineLvl w:val="6"/>
    </w:pPr>
  </w:style>
  <w:style w:type="paragraph" w:styleId="8">
    <w:name w:val="heading 8"/>
    <w:basedOn w:val="a"/>
    <w:next w:val="a"/>
    <w:link w:val="8Char"/>
    <w:uiPriority w:val="9"/>
    <w:qFormat/>
    <w:rsid w:val="000A3726"/>
    <w:pPr>
      <w:spacing w:before="240" w:after="60"/>
      <w:outlineLvl w:val="7"/>
    </w:pPr>
    <w:rPr>
      <w:i/>
      <w:iCs/>
    </w:rPr>
  </w:style>
  <w:style w:type="paragraph" w:styleId="9">
    <w:name w:val="heading 9"/>
    <w:basedOn w:val="a"/>
    <w:next w:val="a"/>
    <w:link w:val="9Char"/>
    <w:uiPriority w:val="9"/>
    <w:qFormat/>
    <w:rsid w:val="000A372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b1 Char1,章节标题 Char1,MB1 Char1,H1 Char1,去 Char1,章标题 1 Char1,-*+ Char1,h1 Char1,1st level Char1,Section Head Char1,l1 Char1,Header1 Char1,Heading 1 App Char1,1 Char1,Header 1 Char1,Heading 0 Char1,H11 Char1,H12 Char1,H13 Char1,H14 Char1,&amp;3 Char"/>
    <w:basedOn w:val="a0"/>
    <w:link w:val="1"/>
    <w:uiPriority w:val="9"/>
    <w:rsid w:val="000A3726"/>
    <w:rPr>
      <w:rFonts w:ascii="Cambria" w:eastAsia="宋体" w:hAnsi="Cambria" w:cs="Arial"/>
      <w:b/>
      <w:bCs/>
      <w:kern w:val="32"/>
      <w:sz w:val="32"/>
      <w:szCs w:val="32"/>
      <w:lang w:eastAsia="en-US" w:bidi="en-US"/>
    </w:rPr>
  </w:style>
  <w:style w:type="character" w:customStyle="1" w:styleId="2Char">
    <w:name w:val="标题 2 Char"/>
    <w:aliases w:val="节标题 Char1,一级节名 Char1,第*章 Char1,H2 Char1,h2 Char1,Underrubrik1 Char1,prop2 Char1,Level 2 Topic Heading Char1,2nd level Char1,Titre2 Char1,l2 Char1,Header 2 Char1,Heading B Char1,标题2 Char1,节标题 1.1 Char1,b2 Char1,Heading 2 Hidden Char1,ISO1 Char"/>
    <w:basedOn w:val="a0"/>
    <w:link w:val="2"/>
    <w:uiPriority w:val="9"/>
    <w:rsid w:val="000A3726"/>
    <w:rPr>
      <w:rFonts w:ascii="Cambria" w:eastAsia="宋体" w:hAnsi="Cambria" w:cs="Times New Roman"/>
      <w:b/>
      <w:bCs/>
      <w:i/>
      <w:iCs/>
      <w:kern w:val="0"/>
      <w:sz w:val="28"/>
      <w:szCs w:val="28"/>
      <w:lang w:eastAsia="en-US" w:bidi="en-US"/>
    </w:rPr>
  </w:style>
  <w:style w:type="paragraph" w:styleId="a3">
    <w:name w:val="List Paragraph"/>
    <w:basedOn w:val="a"/>
    <w:uiPriority w:val="34"/>
    <w:qFormat/>
    <w:rsid w:val="000A3726"/>
    <w:pPr>
      <w:ind w:left="720"/>
      <w:contextualSpacing/>
    </w:pPr>
  </w:style>
  <w:style w:type="paragraph" w:styleId="a4">
    <w:name w:val="header"/>
    <w:basedOn w:val="a"/>
    <w:link w:val="Char1"/>
    <w:unhideWhenUsed/>
    <w:rsid w:val="000A37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A3726"/>
    <w:rPr>
      <w:rFonts w:ascii="Calibri" w:eastAsia="宋体" w:hAnsi="Calibri" w:cs="Times New Roman"/>
      <w:kern w:val="0"/>
      <w:sz w:val="18"/>
      <w:szCs w:val="18"/>
      <w:lang w:eastAsia="en-US" w:bidi="en-US"/>
    </w:rPr>
  </w:style>
  <w:style w:type="character" w:customStyle="1" w:styleId="Char1">
    <w:name w:val="页眉 Char1"/>
    <w:basedOn w:val="a0"/>
    <w:link w:val="a4"/>
    <w:rsid w:val="000A3726"/>
    <w:rPr>
      <w:rFonts w:ascii="Calibri" w:eastAsia="宋体" w:hAnsi="Calibri" w:cs="Times New Roman"/>
      <w:kern w:val="0"/>
      <w:sz w:val="18"/>
      <w:szCs w:val="18"/>
      <w:lang w:eastAsia="en-US" w:bidi="en-US"/>
    </w:rPr>
  </w:style>
  <w:style w:type="paragraph" w:customStyle="1" w:styleId="Default">
    <w:name w:val="Default"/>
    <w:rsid w:val="000A3726"/>
    <w:pPr>
      <w:widowControl w:val="0"/>
      <w:autoSpaceDE w:val="0"/>
      <w:autoSpaceDN w:val="0"/>
      <w:adjustRightInd w:val="0"/>
      <w:spacing w:after="200" w:line="276" w:lineRule="auto"/>
    </w:pPr>
    <w:rPr>
      <w:rFonts w:ascii="Arial" w:eastAsia="宋体" w:hAnsi="Arial" w:cs="Arial"/>
      <w:color w:val="000000"/>
      <w:kern w:val="0"/>
      <w:sz w:val="24"/>
      <w:szCs w:val="24"/>
    </w:rPr>
  </w:style>
  <w:style w:type="paragraph" w:styleId="a5">
    <w:name w:val="Normal Indent"/>
    <w:basedOn w:val="a"/>
    <w:semiHidden/>
    <w:rsid w:val="000A3726"/>
    <w:pPr>
      <w:adjustRightInd w:val="0"/>
      <w:spacing w:line="312" w:lineRule="atLeast"/>
      <w:ind w:firstLine="420"/>
      <w:textAlignment w:val="baseline"/>
    </w:pPr>
    <w:rPr>
      <w:rFonts w:ascii="Times New Roman" w:hAnsi="Times New Roman"/>
      <w:szCs w:val="20"/>
    </w:rPr>
  </w:style>
  <w:style w:type="paragraph" w:styleId="a6">
    <w:name w:val="Balloon Text"/>
    <w:basedOn w:val="a"/>
    <w:link w:val="Char0"/>
    <w:uiPriority w:val="99"/>
    <w:semiHidden/>
    <w:unhideWhenUsed/>
    <w:rsid w:val="000A3726"/>
    <w:rPr>
      <w:sz w:val="18"/>
      <w:szCs w:val="18"/>
    </w:rPr>
  </w:style>
  <w:style w:type="character" w:customStyle="1" w:styleId="Char0">
    <w:name w:val="批注框文本 Char"/>
    <w:basedOn w:val="a0"/>
    <w:link w:val="a6"/>
    <w:rsid w:val="000A3726"/>
    <w:rPr>
      <w:rFonts w:ascii="Calibri" w:eastAsia="宋体" w:hAnsi="Calibri" w:cs="Times New Roman"/>
      <w:kern w:val="0"/>
      <w:sz w:val="18"/>
      <w:szCs w:val="18"/>
      <w:lang w:eastAsia="en-US" w:bidi="en-US"/>
    </w:rPr>
  </w:style>
  <w:style w:type="character" w:customStyle="1" w:styleId="3Char">
    <w:name w:val="标题 3 Char"/>
    <w:aliases w:val="h3 Char1,3rd level Char1,H3 Char1,Level 3 Head Char1,3 Char1,sect1.2.3 Char1,l3 Char1,PRTM Heading 3 Char1,BOD 0 Char1,sect1.2.31 Char1,sect1.2.32 Char1,sect1.2.311 Char1,sect1.2.33 Char1,sect1.2.312 Char1,Bold Head Char1,bh Char1,Head 3 Char1"/>
    <w:basedOn w:val="a0"/>
    <w:link w:val="3"/>
    <w:uiPriority w:val="9"/>
    <w:rsid w:val="000A3726"/>
    <w:rPr>
      <w:rFonts w:ascii="Cambria" w:eastAsia="宋体" w:hAnsi="Cambria" w:cs="Times New Roman"/>
      <w:b/>
      <w:bCs/>
      <w:kern w:val="0"/>
      <w:sz w:val="26"/>
      <w:szCs w:val="26"/>
      <w:lang w:eastAsia="en-US" w:bidi="en-US"/>
    </w:rPr>
  </w:style>
  <w:style w:type="character" w:customStyle="1" w:styleId="4Char">
    <w:name w:val="标题 4 Char"/>
    <w:basedOn w:val="a0"/>
    <w:link w:val="4"/>
    <w:uiPriority w:val="9"/>
    <w:rsid w:val="000A3726"/>
    <w:rPr>
      <w:rFonts w:ascii="Calibri" w:eastAsia="宋体" w:hAnsi="Calibri" w:cs="Times New Roman"/>
      <w:b/>
      <w:bCs/>
      <w:kern w:val="0"/>
      <w:sz w:val="28"/>
      <w:szCs w:val="28"/>
      <w:lang w:eastAsia="en-US" w:bidi="en-US"/>
    </w:rPr>
  </w:style>
  <w:style w:type="character" w:customStyle="1" w:styleId="5Char">
    <w:name w:val="标题 5 Char"/>
    <w:basedOn w:val="a0"/>
    <w:link w:val="5"/>
    <w:uiPriority w:val="9"/>
    <w:rsid w:val="000A3726"/>
    <w:rPr>
      <w:rFonts w:ascii="Calibri" w:eastAsia="宋体" w:hAnsi="Calibri" w:cs="Times New Roman"/>
      <w:b/>
      <w:bCs/>
      <w:i/>
      <w:iCs/>
      <w:kern w:val="0"/>
      <w:sz w:val="26"/>
      <w:szCs w:val="26"/>
      <w:lang w:eastAsia="en-US" w:bidi="en-US"/>
    </w:rPr>
  </w:style>
  <w:style w:type="character" w:customStyle="1" w:styleId="6Char">
    <w:name w:val="标题 6 Char"/>
    <w:basedOn w:val="a0"/>
    <w:link w:val="6"/>
    <w:uiPriority w:val="9"/>
    <w:rsid w:val="000A3726"/>
    <w:rPr>
      <w:rFonts w:ascii="Calibri" w:eastAsia="宋体" w:hAnsi="Calibri" w:cs="Times New Roman"/>
      <w:b/>
      <w:bCs/>
      <w:kern w:val="0"/>
      <w:sz w:val="22"/>
      <w:lang w:eastAsia="en-US" w:bidi="en-US"/>
    </w:rPr>
  </w:style>
  <w:style w:type="character" w:customStyle="1" w:styleId="7Char">
    <w:name w:val="标题 7 Char"/>
    <w:basedOn w:val="a0"/>
    <w:link w:val="7"/>
    <w:uiPriority w:val="9"/>
    <w:rsid w:val="000A3726"/>
    <w:rPr>
      <w:rFonts w:ascii="Calibri" w:eastAsia="宋体" w:hAnsi="Calibri" w:cs="Times New Roman"/>
      <w:kern w:val="0"/>
      <w:sz w:val="24"/>
      <w:szCs w:val="24"/>
      <w:lang w:eastAsia="en-US" w:bidi="en-US"/>
    </w:rPr>
  </w:style>
  <w:style w:type="character" w:customStyle="1" w:styleId="8Char">
    <w:name w:val="标题 8 Char"/>
    <w:basedOn w:val="a0"/>
    <w:link w:val="8"/>
    <w:uiPriority w:val="9"/>
    <w:rsid w:val="000A3726"/>
    <w:rPr>
      <w:rFonts w:ascii="Calibri" w:eastAsia="宋体" w:hAnsi="Calibri" w:cs="Times New Roman"/>
      <w:i/>
      <w:iCs/>
      <w:kern w:val="0"/>
      <w:sz w:val="24"/>
      <w:szCs w:val="24"/>
      <w:lang w:eastAsia="en-US" w:bidi="en-US"/>
    </w:rPr>
  </w:style>
  <w:style w:type="character" w:customStyle="1" w:styleId="9Char">
    <w:name w:val="标题 9 Char"/>
    <w:basedOn w:val="a0"/>
    <w:link w:val="9"/>
    <w:uiPriority w:val="9"/>
    <w:rsid w:val="000A3726"/>
    <w:rPr>
      <w:rFonts w:ascii="Cambria" w:eastAsia="宋体" w:hAnsi="Cambria" w:cs="Times New Roman"/>
      <w:kern w:val="0"/>
      <w:sz w:val="22"/>
      <w:lang w:eastAsia="en-US" w:bidi="en-US"/>
    </w:rPr>
  </w:style>
  <w:style w:type="character" w:customStyle="1" w:styleId="1Char1">
    <w:name w:val="标题 1 Char1"/>
    <w:aliases w:val="b1 Char,章节标题 Char,MB1 Char,H1 Char,去 Char,章标题 1 Char,-*+ Char,h1 Char,1st level Char,Section Head Char,l1 Char,Header1 Char,Heading 1 App Char,1 Char,Header 1 Char,Heading 0 Char,H11 Char,H12 Char,H13 Char,H14 Char,H15 Char,H16 Char,H17 Char"/>
    <w:basedOn w:val="a0"/>
    <w:rsid w:val="000A3726"/>
    <w:rPr>
      <w:rFonts w:ascii="Arial" w:eastAsia="宋体" w:hAnsi="Arial" w:cs="Arial"/>
      <w:b/>
      <w:bCs/>
      <w:iCs/>
      <w:color w:val="000000"/>
      <w:sz w:val="30"/>
      <w:szCs w:val="30"/>
      <w:lang w:val="en-US" w:eastAsia="zh-CN" w:bidi="ar-SA"/>
    </w:rPr>
  </w:style>
  <w:style w:type="character" w:customStyle="1" w:styleId="2Char1">
    <w:name w:val="标题 2 Char1"/>
    <w:aliases w:val="节标题 Char,一级节名 Char,第*章 Char,H2 Char,h2 Char,Underrubrik1 Char,prop2 Char,Level 2 Topic Heading Char,2nd level Char,Titre2 Char,l2 Char,Header 2 Char,Heading B Char,标题2 Char,节标题 1.1 Char,b2 Char,Heading 2 Hidden Char,Heading 2 CCBS Char,2 Char"/>
    <w:basedOn w:val="a0"/>
    <w:uiPriority w:val="9"/>
    <w:semiHidden/>
    <w:rsid w:val="000A3726"/>
    <w:rPr>
      <w:rFonts w:ascii="Cambria" w:eastAsia="宋体" w:hAnsi="Cambria" w:cs="Times New Roman"/>
      <w:b/>
      <w:bCs/>
      <w:kern w:val="2"/>
      <w:sz w:val="32"/>
      <w:szCs w:val="32"/>
    </w:rPr>
  </w:style>
  <w:style w:type="character" w:customStyle="1" w:styleId="3Char1">
    <w:name w:val="标题 3 Char1"/>
    <w:aliases w:val="h3 Char,3rd level Char,H3 Char,Level 3 Head Char,3 Char,sect1.2.3 Char,l3 Char,PRTM Heading 3 Char,BOD 0 Char,sect1.2.31 Char,sect1.2.32 Char,sect1.2.311 Char,sect1.2.33 Char,sect1.2.312 Char,Bold Head Char,bh Char,Head 3 Char,level_3 Char"/>
    <w:basedOn w:val="a0"/>
    <w:rsid w:val="000A3726"/>
    <w:rPr>
      <w:b/>
      <w:bCs/>
      <w:kern w:val="2"/>
      <w:sz w:val="32"/>
      <w:szCs w:val="32"/>
    </w:rPr>
  </w:style>
  <w:style w:type="character" w:customStyle="1" w:styleId="4Char1">
    <w:name w:val="标题 4 Char1"/>
    <w:basedOn w:val="a0"/>
    <w:uiPriority w:val="9"/>
    <w:semiHidden/>
    <w:rsid w:val="000A3726"/>
    <w:rPr>
      <w:rFonts w:ascii="Cambria" w:eastAsia="宋体" w:hAnsi="Cambria" w:cs="Times New Roman"/>
      <w:b/>
      <w:bCs/>
      <w:kern w:val="2"/>
      <w:sz w:val="28"/>
      <w:szCs w:val="28"/>
    </w:rPr>
  </w:style>
  <w:style w:type="character" w:customStyle="1" w:styleId="5Char1">
    <w:name w:val="标题 5 Char1"/>
    <w:basedOn w:val="a0"/>
    <w:rsid w:val="000A3726"/>
    <w:rPr>
      <w:rFonts w:ascii="Times New Roman" w:hAnsi="Times New Roman"/>
      <w:b/>
      <w:bCs/>
      <w:kern w:val="2"/>
      <w:sz w:val="28"/>
      <w:szCs w:val="28"/>
    </w:rPr>
  </w:style>
  <w:style w:type="character" w:customStyle="1" w:styleId="6Char1">
    <w:name w:val="标题 6 Char1"/>
    <w:basedOn w:val="a0"/>
    <w:rsid w:val="000A3726"/>
    <w:rPr>
      <w:rFonts w:ascii="Arial" w:eastAsia="黑体" w:hAnsi="Arial"/>
      <w:b/>
      <w:bCs/>
      <w:kern w:val="2"/>
      <w:sz w:val="24"/>
      <w:szCs w:val="24"/>
    </w:rPr>
  </w:style>
  <w:style w:type="character" w:customStyle="1" w:styleId="7Char1">
    <w:name w:val="标题 7 Char1"/>
    <w:basedOn w:val="a0"/>
    <w:rsid w:val="000A3726"/>
    <w:rPr>
      <w:rFonts w:ascii="仿宋_GB2312" w:eastAsia="仿宋_GB2312" w:hAnsi="Times New Roman"/>
      <w:b/>
      <w:i/>
      <w:iCs/>
      <w:kern w:val="2"/>
      <w:sz w:val="28"/>
    </w:rPr>
  </w:style>
  <w:style w:type="character" w:customStyle="1" w:styleId="8Char1">
    <w:name w:val="标题 8 Char1"/>
    <w:basedOn w:val="a0"/>
    <w:rsid w:val="000A3726"/>
    <w:rPr>
      <w:rFonts w:ascii="Arial" w:eastAsia="黑体" w:hAnsi="Arial"/>
      <w:kern w:val="2"/>
      <w:sz w:val="24"/>
      <w:szCs w:val="24"/>
    </w:rPr>
  </w:style>
  <w:style w:type="character" w:customStyle="1" w:styleId="9Char1">
    <w:name w:val="标题 9 Char1"/>
    <w:basedOn w:val="a0"/>
    <w:rsid w:val="000A3726"/>
    <w:rPr>
      <w:rFonts w:ascii="Arial" w:eastAsia="黑体" w:hAnsi="Arial"/>
      <w:kern w:val="2"/>
      <w:sz w:val="21"/>
      <w:szCs w:val="21"/>
    </w:rPr>
  </w:style>
  <w:style w:type="paragraph" w:styleId="10">
    <w:name w:val="toc 1"/>
    <w:basedOn w:val="a"/>
    <w:next w:val="a"/>
    <w:uiPriority w:val="39"/>
    <w:qFormat/>
    <w:rsid w:val="000A3726"/>
    <w:pPr>
      <w:spacing w:before="120" w:after="120"/>
    </w:pPr>
    <w:rPr>
      <w:b/>
      <w:bCs/>
      <w:caps/>
      <w:sz w:val="20"/>
      <w:szCs w:val="20"/>
    </w:rPr>
  </w:style>
  <w:style w:type="table" w:styleId="a7">
    <w:name w:val="Table Grid"/>
    <w:basedOn w:val="a1"/>
    <w:uiPriority w:val="59"/>
    <w:rsid w:val="000A3726"/>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0">
    <w:name w:val="批注框文本 Char1"/>
    <w:basedOn w:val="a0"/>
    <w:uiPriority w:val="99"/>
    <w:semiHidden/>
    <w:rsid w:val="000A3726"/>
    <w:rPr>
      <w:kern w:val="2"/>
      <w:sz w:val="18"/>
      <w:szCs w:val="18"/>
    </w:rPr>
  </w:style>
  <w:style w:type="paragraph" w:styleId="a8">
    <w:name w:val="footer"/>
    <w:basedOn w:val="a"/>
    <w:link w:val="Char11"/>
    <w:uiPriority w:val="99"/>
    <w:unhideWhenUsed/>
    <w:rsid w:val="000A3726"/>
    <w:pPr>
      <w:tabs>
        <w:tab w:val="center" w:pos="4153"/>
        <w:tab w:val="right" w:pos="8306"/>
      </w:tabs>
      <w:snapToGrid w:val="0"/>
    </w:pPr>
    <w:rPr>
      <w:sz w:val="18"/>
      <w:szCs w:val="18"/>
    </w:rPr>
  </w:style>
  <w:style w:type="character" w:customStyle="1" w:styleId="Char2">
    <w:name w:val="页脚 Char"/>
    <w:basedOn w:val="a0"/>
    <w:link w:val="a8"/>
    <w:rsid w:val="000A3726"/>
    <w:rPr>
      <w:rFonts w:ascii="Calibri" w:eastAsia="宋体" w:hAnsi="Calibri" w:cs="Times New Roman"/>
      <w:kern w:val="0"/>
      <w:sz w:val="18"/>
      <w:szCs w:val="18"/>
      <w:lang w:eastAsia="en-US" w:bidi="en-US"/>
    </w:rPr>
  </w:style>
  <w:style w:type="character" w:customStyle="1" w:styleId="Char11">
    <w:name w:val="页脚 Char1"/>
    <w:basedOn w:val="a0"/>
    <w:link w:val="a8"/>
    <w:uiPriority w:val="99"/>
    <w:rsid w:val="000A3726"/>
    <w:rPr>
      <w:rFonts w:ascii="Calibri" w:eastAsia="宋体" w:hAnsi="Calibri" w:cs="Times New Roman"/>
      <w:kern w:val="0"/>
      <w:sz w:val="18"/>
      <w:szCs w:val="18"/>
      <w:lang w:eastAsia="en-US" w:bidi="en-US"/>
    </w:rPr>
  </w:style>
  <w:style w:type="paragraph" w:styleId="11">
    <w:name w:val="index 1"/>
    <w:basedOn w:val="a"/>
    <w:next w:val="a"/>
    <w:autoRedefine/>
    <w:uiPriority w:val="99"/>
    <w:semiHidden/>
    <w:unhideWhenUsed/>
    <w:rsid w:val="000A3726"/>
  </w:style>
  <w:style w:type="paragraph" w:styleId="a9">
    <w:name w:val="index heading"/>
    <w:basedOn w:val="a"/>
    <w:next w:val="11"/>
    <w:semiHidden/>
    <w:rsid w:val="000A3726"/>
    <w:pPr>
      <w:adjustRightInd w:val="0"/>
      <w:spacing w:line="312" w:lineRule="atLeast"/>
      <w:textAlignment w:val="baseline"/>
    </w:pPr>
    <w:rPr>
      <w:rFonts w:ascii="Times New Roman" w:hAnsi="Times New Roman"/>
      <w:szCs w:val="20"/>
    </w:rPr>
  </w:style>
  <w:style w:type="character" w:styleId="aa">
    <w:name w:val="Hyperlink"/>
    <w:basedOn w:val="a0"/>
    <w:uiPriority w:val="99"/>
    <w:rsid w:val="000A3726"/>
    <w:rPr>
      <w:color w:val="0000FF"/>
      <w:u w:val="single"/>
    </w:rPr>
  </w:style>
  <w:style w:type="paragraph" w:styleId="ab">
    <w:name w:val="Body Text"/>
    <w:basedOn w:val="a"/>
    <w:link w:val="Char3"/>
    <w:rsid w:val="000A3726"/>
    <w:pPr>
      <w:spacing w:after="120"/>
    </w:pPr>
    <w:rPr>
      <w:rFonts w:ascii="Times New Roman" w:hAnsi="Times New Roman"/>
    </w:rPr>
  </w:style>
  <w:style w:type="character" w:customStyle="1" w:styleId="Char3">
    <w:name w:val="正文文本 Char"/>
    <w:basedOn w:val="a0"/>
    <w:link w:val="ab"/>
    <w:rsid w:val="000A3726"/>
    <w:rPr>
      <w:rFonts w:ascii="Times New Roman" w:eastAsia="宋体" w:hAnsi="Times New Roman" w:cs="Times New Roman"/>
      <w:kern w:val="0"/>
      <w:sz w:val="24"/>
      <w:szCs w:val="24"/>
      <w:lang w:eastAsia="en-US" w:bidi="en-US"/>
    </w:rPr>
  </w:style>
  <w:style w:type="paragraph" w:styleId="ac">
    <w:name w:val="No Spacing"/>
    <w:basedOn w:val="a"/>
    <w:link w:val="Char4"/>
    <w:uiPriority w:val="1"/>
    <w:qFormat/>
    <w:rsid w:val="000A3726"/>
    <w:rPr>
      <w:szCs w:val="32"/>
    </w:rPr>
  </w:style>
  <w:style w:type="character" w:customStyle="1" w:styleId="Char4">
    <w:name w:val="无间隔 Char"/>
    <w:basedOn w:val="a0"/>
    <w:link w:val="ac"/>
    <w:uiPriority w:val="1"/>
    <w:rsid w:val="000A3726"/>
    <w:rPr>
      <w:rFonts w:ascii="Calibri" w:eastAsia="宋体" w:hAnsi="Calibri" w:cs="Times New Roman"/>
      <w:kern w:val="0"/>
      <w:sz w:val="24"/>
      <w:szCs w:val="32"/>
      <w:lang w:eastAsia="en-US" w:bidi="en-US"/>
    </w:rPr>
  </w:style>
  <w:style w:type="paragraph" w:customStyle="1" w:styleId="ad">
    <w:name w:val="前言、引言标题"/>
    <w:next w:val="a"/>
    <w:rsid w:val="000A3726"/>
    <w:pPr>
      <w:shd w:val="clear" w:color="FFFFFF" w:fill="FFFFFF"/>
      <w:spacing w:before="640" w:after="560" w:line="276" w:lineRule="auto"/>
      <w:jc w:val="center"/>
      <w:outlineLvl w:val="0"/>
    </w:pPr>
    <w:rPr>
      <w:rFonts w:ascii="黑体" w:eastAsia="黑体" w:hAnsi="Times New Roman" w:cs="Times New Roman"/>
      <w:kern w:val="0"/>
      <w:sz w:val="32"/>
    </w:rPr>
  </w:style>
  <w:style w:type="paragraph" w:customStyle="1" w:styleId="ae">
    <w:name w:val="章标题"/>
    <w:next w:val="a"/>
    <w:rsid w:val="000A3726"/>
    <w:pPr>
      <w:spacing w:beforeLines="50" w:afterLines="50" w:line="276" w:lineRule="auto"/>
      <w:jc w:val="both"/>
      <w:outlineLvl w:val="1"/>
    </w:pPr>
    <w:rPr>
      <w:rFonts w:ascii="黑体" w:eastAsia="黑体" w:hAnsi="Times New Roman" w:cs="Times New Roman"/>
      <w:kern w:val="0"/>
    </w:rPr>
  </w:style>
  <w:style w:type="paragraph" w:customStyle="1" w:styleId="af">
    <w:name w:val="一级条标题"/>
    <w:basedOn w:val="ae"/>
    <w:next w:val="a"/>
    <w:rsid w:val="000A3726"/>
  </w:style>
  <w:style w:type="paragraph" w:customStyle="1" w:styleId="af0">
    <w:name w:val="二级条标题"/>
    <w:basedOn w:val="af"/>
    <w:next w:val="a"/>
    <w:rsid w:val="000A3726"/>
    <w:pPr>
      <w:spacing w:beforeLines="0" w:afterLines="0"/>
      <w:ind w:left="420"/>
      <w:outlineLvl w:val="3"/>
    </w:pPr>
  </w:style>
  <w:style w:type="paragraph" w:customStyle="1" w:styleId="af1">
    <w:name w:val="三级条标题"/>
    <w:basedOn w:val="af0"/>
    <w:next w:val="a"/>
    <w:rsid w:val="000A3726"/>
    <w:pPr>
      <w:ind w:left="0"/>
      <w:outlineLvl w:val="4"/>
    </w:pPr>
  </w:style>
  <w:style w:type="paragraph" w:customStyle="1" w:styleId="af2">
    <w:name w:val="四级条标题"/>
    <w:basedOn w:val="af1"/>
    <w:next w:val="a"/>
    <w:rsid w:val="000A3726"/>
    <w:pPr>
      <w:outlineLvl w:val="5"/>
    </w:pPr>
  </w:style>
  <w:style w:type="paragraph" w:customStyle="1" w:styleId="af3">
    <w:name w:val="五级条标题"/>
    <w:basedOn w:val="af2"/>
    <w:next w:val="a"/>
    <w:rsid w:val="000A3726"/>
    <w:pPr>
      <w:outlineLvl w:val="6"/>
    </w:pPr>
  </w:style>
  <w:style w:type="character" w:customStyle="1" w:styleId="Char5">
    <w:name w:val="日期 Char"/>
    <w:basedOn w:val="a0"/>
    <w:link w:val="af4"/>
    <w:semiHidden/>
    <w:rsid w:val="000A3726"/>
    <w:rPr>
      <w:rFonts w:ascii="宋体" w:hAnsi="Times New Roman"/>
    </w:rPr>
  </w:style>
  <w:style w:type="paragraph" w:styleId="af4">
    <w:name w:val="Date"/>
    <w:basedOn w:val="a"/>
    <w:next w:val="a"/>
    <w:link w:val="Char5"/>
    <w:semiHidden/>
    <w:rsid w:val="000A3726"/>
    <w:pPr>
      <w:adjustRightInd w:val="0"/>
      <w:spacing w:line="312" w:lineRule="atLeast"/>
      <w:textAlignment w:val="baseline"/>
    </w:pPr>
    <w:rPr>
      <w:rFonts w:ascii="宋体" w:eastAsiaTheme="minorEastAsia" w:hAnsi="Times New Roman" w:cstheme="minorBidi"/>
      <w:kern w:val="2"/>
      <w:sz w:val="21"/>
      <w:szCs w:val="22"/>
      <w:lang w:eastAsia="zh-CN" w:bidi="ar-SA"/>
    </w:rPr>
  </w:style>
  <w:style w:type="character" w:customStyle="1" w:styleId="Char12">
    <w:name w:val="日期 Char1"/>
    <w:basedOn w:val="a0"/>
    <w:link w:val="af4"/>
    <w:uiPriority w:val="99"/>
    <w:semiHidden/>
    <w:rsid w:val="000A3726"/>
    <w:rPr>
      <w:rFonts w:ascii="Calibri" w:eastAsia="宋体" w:hAnsi="Calibri" w:cs="Times New Roman"/>
      <w:kern w:val="0"/>
      <w:sz w:val="24"/>
      <w:szCs w:val="24"/>
      <w:lang w:eastAsia="en-US" w:bidi="en-US"/>
    </w:rPr>
  </w:style>
  <w:style w:type="paragraph" w:styleId="20">
    <w:name w:val="Body Text Indent 2"/>
    <w:basedOn w:val="a"/>
    <w:link w:val="2Char0"/>
    <w:rsid w:val="000A3726"/>
    <w:pPr>
      <w:spacing w:after="120" w:line="480" w:lineRule="auto"/>
      <w:ind w:leftChars="200" w:left="420"/>
    </w:pPr>
    <w:rPr>
      <w:rFonts w:ascii="Times New Roman" w:hAnsi="Times New Roman"/>
      <w:szCs w:val="20"/>
    </w:rPr>
  </w:style>
  <w:style w:type="character" w:customStyle="1" w:styleId="2Char0">
    <w:name w:val="正文文本缩进 2 Char"/>
    <w:basedOn w:val="a0"/>
    <w:link w:val="20"/>
    <w:rsid w:val="000A3726"/>
    <w:rPr>
      <w:rFonts w:ascii="Times New Roman" w:eastAsia="宋体" w:hAnsi="Times New Roman" w:cs="Times New Roman"/>
      <w:kern w:val="0"/>
      <w:sz w:val="24"/>
      <w:szCs w:val="20"/>
      <w:lang w:eastAsia="en-US" w:bidi="en-US"/>
    </w:rPr>
  </w:style>
  <w:style w:type="paragraph" w:styleId="21">
    <w:name w:val="toc 2"/>
    <w:basedOn w:val="a"/>
    <w:next w:val="a"/>
    <w:autoRedefine/>
    <w:uiPriority w:val="39"/>
    <w:unhideWhenUsed/>
    <w:qFormat/>
    <w:rsid w:val="000A3726"/>
    <w:pPr>
      <w:tabs>
        <w:tab w:val="right" w:leader="dot" w:pos="8891"/>
      </w:tabs>
    </w:pPr>
    <w:rPr>
      <w:rFonts w:ascii="GE Inspira" w:hAnsi="GE Inspira"/>
      <w:bCs/>
      <w:iCs/>
      <w:smallCaps/>
      <w:noProof/>
      <w:sz w:val="20"/>
      <w:szCs w:val="20"/>
      <w:lang w:eastAsia="zh-CN"/>
    </w:rPr>
  </w:style>
  <w:style w:type="paragraph" w:styleId="30">
    <w:name w:val="toc 3"/>
    <w:basedOn w:val="a"/>
    <w:next w:val="a"/>
    <w:autoRedefine/>
    <w:uiPriority w:val="39"/>
    <w:unhideWhenUsed/>
    <w:qFormat/>
    <w:rsid w:val="000A3726"/>
    <w:pPr>
      <w:ind w:left="420"/>
    </w:pPr>
    <w:rPr>
      <w:i/>
      <w:iCs/>
      <w:sz w:val="20"/>
      <w:szCs w:val="20"/>
    </w:rPr>
  </w:style>
  <w:style w:type="paragraph" w:styleId="40">
    <w:name w:val="toc 4"/>
    <w:basedOn w:val="a"/>
    <w:next w:val="a"/>
    <w:autoRedefine/>
    <w:uiPriority w:val="39"/>
    <w:unhideWhenUsed/>
    <w:rsid w:val="000A3726"/>
    <w:pPr>
      <w:ind w:left="630"/>
    </w:pPr>
    <w:rPr>
      <w:sz w:val="18"/>
      <w:szCs w:val="18"/>
    </w:rPr>
  </w:style>
  <w:style w:type="character" w:styleId="af5">
    <w:name w:val="FollowedHyperlink"/>
    <w:basedOn w:val="a0"/>
    <w:semiHidden/>
    <w:unhideWhenUsed/>
    <w:rsid w:val="000A3726"/>
    <w:rPr>
      <w:color w:val="800080"/>
      <w:u w:val="single"/>
    </w:rPr>
  </w:style>
  <w:style w:type="character" w:styleId="af6">
    <w:name w:val="Placeholder Text"/>
    <w:basedOn w:val="a0"/>
    <w:uiPriority w:val="99"/>
    <w:semiHidden/>
    <w:rsid w:val="000A3726"/>
    <w:rPr>
      <w:color w:val="808080"/>
    </w:rPr>
  </w:style>
  <w:style w:type="paragraph" w:customStyle="1" w:styleId="p0">
    <w:name w:val="p0"/>
    <w:basedOn w:val="a"/>
    <w:rsid w:val="000A3726"/>
    <w:pPr>
      <w:ind w:firstLine="420"/>
    </w:pPr>
    <w:rPr>
      <w:rFonts w:cs="宋体"/>
      <w:szCs w:val="21"/>
    </w:rPr>
  </w:style>
  <w:style w:type="character" w:styleId="af7">
    <w:name w:val="page number"/>
    <w:basedOn w:val="a0"/>
    <w:semiHidden/>
    <w:rsid w:val="000A3726"/>
  </w:style>
  <w:style w:type="paragraph" w:styleId="af8">
    <w:name w:val="Document Map"/>
    <w:basedOn w:val="a"/>
    <w:link w:val="Char13"/>
    <w:semiHidden/>
    <w:rsid w:val="000A3726"/>
    <w:pPr>
      <w:shd w:val="clear" w:color="auto" w:fill="000080"/>
    </w:pPr>
    <w:rPr>
      <w:rFonts w:ascii="Times New Roman" w:hAnsi="Times New Roman"/>
      <w:szCs w:val="20"/>
    </w:rPr>
  </w:style>
  <w:style w:type="character" w:customStyle="1" w:styleId="Char6">
    <w:name w:val="文档结构图 Char"/>
    <w:basedOn w:val="a0"/>
    <w:link w:val="af8"/>
    <w:rsid w:val="000A3726"/>
    <w:rPr>
      <w:rFonts w:ascii="宋体" w:eastAsia="宋体" w:hAnsi="Calibri" w:cs="Times New Roman"/>
      <w:kern w:val="0"/>
      <w:sz w:val="18"/>
      <w:szCs w:val="18"/>
      <w:lang w:eastAsia="en-US" w:bidi="en-US"/>
    </w:rPr>
  </w:style>
  <w:style w:type="character" w:customStyle="1" w:styleId="Char13">
    <w:name w:val="文档结构图 Char1"/>
    <w:basedOn w:val="a0"/>
    <w:link w:val="af8"/>
    <w:semiHidden/>
    <w:rsid w:val="000A3726"/>
    <w:rPr>
      <w:rFonts w:ascii="Times New Roman" w:eastAsia="宋体" w:hAnsi="Times New Roman" w:cs="Times New Roman"/>
      <w:kern w:val="0"/>
      <w:sz w:val="24"/>
      <w:szCs w:val="20"/>
      <w:shd w:val="clear" w:color="auto" w:fill="000080"/>
      <w:lang w:eastAsia="en-US" w:bidi="en-US"/>
    </w:rPr>
  </w:style>
  <w:style w:type="paragraph" w:styleId="50">
    <w:name w:val="toc 5"/>
    <w:basedOn w:val="a"/>
    <w:next w:val="a"/>
    <w:autoRedefine/>
    <w:uiPriority w:val="39"/>
    <w:unhideWhenUsed/>
    <w:rsid w:val="000A3726"/>
    <w:pPr>
      <w:ind w:left="840"/>
    </w:pPr>
    <w:rPr>
      <w:sz w:val="18"/>
      <w:szCs w:val="18"/>
    </w:rPr>
  </w:style>
  <w:style w:type="paragraph" w:styleId="60">
    <w:name w:val="toc 6"/>
    <w:basedOn w:val="a"/>
    <w:next w:val="a"/>
    <w:autoRedefine/>
    <w:uiPriority w:val="39"/>
    <w:unhideWhenUsed/>
    <w:rsid w:val="000A3726"/>
    <w:pPr>
      <w:ind w:left="1050"/>
    </w:pPr>
    <w:rPr>
      <w:sz w:val="18"/>
      <w:szCs w:val="18"/>
    </w:rPr>
  </w:style>
  <w:style w:type="paragraph" w:styleId="70">
    <w:name w:val="toc 7"/>
    <w:basedOn w:val="a"/>
    <w:next w:val="a"/>
    <w:autoRedefine/>
    <w:uiPriority w:val="39"/>
    <w:unhideWhenUsed/>
    <w:rsid w:val="000A3726"/>
    <w:pPr>
      <w:ind w:left="1260"/>
    </w:pPr>
    <w:rPr>
      <w:sz w:val="18"/>
      <w:szCs w:val="18"/>
    </w:rPr>
  </w:style>
  <w:style w:type="paragraph" w:styleId="80">
    <w:name w:val="toc 8"/>
    <w:basedOn w:val="a"/>
    <w:next w:val="a"/>
    <w:autoRedefine/>
    <w:uiPriority w:val="39"/>
    <w:unhideWhenUsed/>
    <w:rsid w:val="000A3726"/>
    <w:pPr>
      <w:ind w:left="1470"/>
    </w:pPr>
    <w:rPr>
      <w:sz w:val="18"/>
      <w:szCs w:val="18"/>
    </w:rPr>
  </w:style>
  <w:style w:type="paragraph" w:styleId="90">
    <w:name w:val="toc 9"/>
    <w:basedOn w:val="a"/>
    <w:next w:val="a"/>
    <w:autoRedefine/>
    <w:uiPriority w:val="39"/>
    <w:unhideWhenUsed/>
    <w:rsid w:val="000A3726"/>
    <w:pPr>
      <w:ind w:left="1680"/>
    </w:pPr>
    <w:rPr>
      <w:sz w:val="18"/>
      <w:szCs w:val="18"/>
    </w:rPr>
  </w:style>
  <w:style w:type="paragraph" w:styleId="TOC">
    <w:name w:val="TOC Heading"/>
    <w:basedOn w:val="1"/>
    <w:next w:val="a"/>
    <w:uiPriority w:val="39"/>
    <w:qFormat/>
    <w:rsid w:val="000A3726"/>
    <w:pPr>
      <w:outlineLvl w:val="9"/>
    </w:pPr>
    <w:rPr>
      <w:rFonts w:cs="Times New Roman"/>
    </w:rPr>
  </w:style>
  <w:style w:type="character" w:styleId="af9">
    <w:name w:val="line number"/>
    <w:basedOn w:val="a0"/>
    <w:uiPriority w:val="99"/>
    <w:semiHidden/>
    <w:unhideWhenUsed/>
    <w:rsid w:val="000A3726"/>
  </w:style>
  <w:style w:type="character" w:styleId="afa">
    <w:name w:val="Emphasis"/>
    <w:basedOn w:val="a0"/>
    <w:uiPriority w:val="20"/>
    <w:qFormat/>
    <w:rsid w:val="000A3726"/>
    <w:rPr>
      <w:rFonts w:ascii="Calibri" w:hAnsi="Calibri"/>
      <w:b/>
      <w:i/>
      <w:iCs/>
    </w:rPr>
  </w:style>
  <w:style w:type="character" w:customStyle="1" w:styleId="12">
    <w:name w:val="不明显强调1"/>
    <w:basedOn w:val="a0"/>
    <w:rsid w:val="000A3726"/>
    <w:rPr>
      <w:i/>
      <w:color w:val="auto"/>
    </w:rPr>
  </w:style>
  <w:style w:type="character" w:customStyle="1" w:styleId="13">
    <w:name w:val="明显强调1"/>
    <w:basedOn w:val="a0"/>
    <w:rsid w:val="000A3726"/>
    <w:rPr>
      <w:b/>
      <w:i/>
      <w:sz w:val="24"/>
      <w:u w:val="single"/>
    </w:rPr>
  </w:style>
  <w:style w:type="character" w:customStyle="1" w:styleId="14">
    <w:name w:val="明显参考1"/>
    <w:basedOn w:val="a0"/>
    <w:rsid w:val="000A3726"/>
    <w:rPr>
      <w:b/>
      <w:sz w:val="24"/>
      <w:u w:val="single"/>
    </w:rPr>
  </w:style>
  <w:style w:type="character" w:customStyle="1" w:styleId="Char7">
    <w:name w:val="明显引用 Char"/>
    <w:basedOn w:val="a0"/>
    <w:link w:val="afb"/>
    <w:uiPriority w:val="30"/>
    <w:rsid w:val="000A3726"/>
    <w:rPr>
      <w:b/>
      <w:i/>
      <w:sz w:val="24"/>
    </w:rPr>
  </w:style>
  <w:style w:type="character" w:customStyle="1" w:styleId="15">
    <w:name w:val="书籍标题1"/>
    <w:basedOn w:val="a0"/>
    <w:rsid w:val="000A3726"/>
    <w:rPr>
      <w:rFonts w:ascii="Cambria" w:eastAsia="宋体" w:hAnsi="Cambria"/>
      <w:b/>
      <w:i/>
      <w:sz w:val="24"/>
    </w:rPr>
  </w:style>
  <w:style w:type="character" w:customStyle="1" w:styleId="Char8">
    <w:name w:val="副标题 Char"/>
    <w:basedOn w:val="a0"/>
    <w:link w:val="afc"/>
    <w:uiPriority w:val="11"/>
    <w:rsid w:val="000A3726"/>
    <w:rPr>
      <w:rFonts w:ascii="Cambria" w:eastAsia="宋体" w:hAnsi="Cambria"/>
      <w:sz w:val="24"/>
      <w:szCs w:val="24"/>
    </w:rPr>
  </w:style>
  <w:style w:type="character" w:customStyle="1" w:styleId="Char9">
    <w:name w:val="引用 Char"/>
    <w:basedOn w:val="a0"/>
    <w:link w:val="afd"/>
    <w:uiPriority w:val="29"/>
    <w:rsid w:val="000A3726"/>
    <w:rPr>
      <w:i/>
      <w:sz w:val="24"/>
      <w:szCs w:val="24"/>
    </w:rPr>
  </w:style>
  <w:style w:type="character" w:customStyle="1" w:styleId="Chara">
    <w:name w:val="标题 Char"/>
    <w:basedOn w:val="a0"/>
    <w:link w:val="afe"/>
    <w:uiPriority w:val="10"/>
    <w:rsid w:val="000A3726"/>
    <w:rPr>
      <w:rFonts w:ascii="Cambria" w:eastAsia="宋体" w:hAnsi="Cambria"/>
      <w:b/>
      <w:bCs/>
      <w:kern w:val="28"/>
      <w:sz w:val="32"/>
      <w:szCs w:val="32"/>
    </w:rPr>
  </w:style>
  <w:style w:type="character" w:styleId="aff">
    <w:name w:val="Strong"/>
    <w:basedOn w:val="a0"/>
    <w:uiPriority w:val="22"/>
    <w:qFormat/>
    <w:rsid w:val="000A3726"/>
    <w:rPr>
      <w:b/>
      <w:bCs/>
    </w:rPr>
  </w:style>
  <w:style w:type="character" w:customStyle="1" w:styleId="2Char2">
    <w:name w:val="正文文本 2 Char"/>
    <w:basedOn w:val="a0"/>
    <w:rsid w:val="000A3726"/>
    <w:rPr>
      <w:rFonts w:ascii="Calibri" w:eastAsia="宋体" w:hAnsi="Calibri"/>
      <w:kern w:val="0"/>
      <w:sz w:val="24"/>
      <w:lang w:eastAsia="en-US"/>
    </w:rPr>
  </w:style>
  <w:style w:type="character" w:customStyle="1" w:styleId="16">
    <w:name w:val="不明显参考1"/>
    <w:basedOn w:val="a0"/>
    <w:rsid w:val="000A3726"/>
    <w:rPr>
      <w:sz w:val="24"/>
      <w:u w:val="single"/>
    </w:rPr>
  </w:style>
  <w:style w:type="paragraph" w:customStyle="1" w:styleId="h">
    <w:name w:val="h"/>
    <w:basedOn w:val="a"/>
    <w:next w:val="a"/>
    <w:rsid w:val="000A3726"/>
    <w:pPr>
      <w:keepNext/>
      <w:spacing w:before="240" w:after="60"/>
    </w:pPr>
    <w:rPr>
      <w:rFonts w:ascii="Cambria" w:hAnsi="Cambria"/>
      <w:b/>
      <w:sz w:val="26"/>
      <w:szCs w:val="20"/>
    </w:rPr>
  </w:style>
  <w:style w:type="paragraph" w:styleId="afc">
    <w:name w:val="Subtitle"/>
    <w:basedOn w:val="a"/>
    <w:next w:val="a"/>
    <w:link w:val="Char8"/>
    <w:uiPriority w:val="11"/>
    <w:qFormat/>
    <w:rsid w:val="000A3726"/>
    <w:pPr>
      <w:spacing w:after="60"/>
      <w:jc w:val="center"/>
      <w:outlineLvl w:val="1"/>
    </w:pPr>
    <w:rPr>
      <w:rFonts w:ascii="Cambria" w:hAnsi="Cambria" w:cstheme="minorBidi"/>
      <w:kern w:val="2"/>
      <w:lang w:eastAsia="zh-CN" w:bidi="ar-SA"/>
    </w:rPr>
  </w:style>
  <w:style w:type="character" w:customStyle="1" w:styleId="Char14">
    <w:name w:val="副标题 Char1"/>
    <w:basedOn w:val="a0"/>
    <w:link w:val="afc"/>
    <w:uiPriority w:val="11"/>
    <w:rsid w:val="000A3726"/>
    <w:rPr>
      <w:rFonts w:asciiTheme="majorHAnsi" w:eastAsia="宋体" w:hAnsiTheme="majorHAnsi" w:cstheme="majorBidi"/>
      <w:b/>
      <w:bCs/>
      <w:kern w:val="28"/>
      <w:sz w:val="32"/>
      <w:szCs w:val="32"/>
      <w:lang w:eastAsia="en-US" w:bidi="en-US"/>
    </w:rPr>
  </w:style>
  <w:style w:type="paragraph" w:customStyle="1" w:styleId="17">
    <w:name w:val="无间隔1"/>
    <w:basedOn w:val="a"/>
    <w:rsid w:val="000A3726"/>
    <w:rPr>
      <w:szCs w:val="20"/>
    </w:rPr>
  </w:style>
  <w:style w:type="paragraph" w:styleId="22">
    <w:name w:val="Body Text 2"/>
    <w:basedOn w:val="a"/>
    <w:link w:val="2Char10"/>
    <w:rsid w:val="000A3726"/>
    <w:pPr>
      <w:spacing w:after="120" w:line="480" w:lineRule="auto"/>
    </w:pPr>
    <w:rPr>
      <w:szCs w:val="20"/>
    </w:rPr>
  </w:style>
  <w:style w:type="character" w:customStyle="1" w:styleId="2Char10">
    <w:name w:val="正文文本 2 Char1"/>
    <w:basedOn w:val="a0"/>
    <w:link w:val="22"/>
    <w:rsid w:val="000A3726"/>
    <w:rPr>
      <w:rFonts w:ascii="Calibri" w:eastAsia="宋体" w:hAnsi="Calibri" w:cs="Times New Roman"/>
      <w:kern w:val="0"/>
      <w:sz w:val="24"/>
      <w:szCs w:val="20"/>
      <w:lang w:eastAsia="en-US" w:bidi="en-US"/>
    </w:rPr>
  </w:style>
  <w:style w:type="paragraph" w:styleId="afe">
    <w:name w:val="Title"/>
    <w:basedOn w:val="a"/>
    <w:next w:val="a"/>
    <w:link w:val="Chara"/>
    <w:uiPriority w:val="10"/>
    <w:qFormat/>
    <w:rsid w:val="000A3726"/>
    <w:pPr>
      <w:spacing w:before="240" w:after="60"/>
      <w:jc w:val="center"/>
      <w:outlineLvl w:val="0"/>
    </w:pPr>
    <w:rPr>
      <w:rFonts w:ascii="Cambria" w:hAnsi="Cambria" w:cstheme="minorBidi"/>
      <w:b/>
      <w:bCs/>
      <w:kern w:val="28"/>
      <w:sz w:val="32"/>
      <w:szCs w:val="32"/>
      <w:lang w:eastAsia="zh-CN" w:bidi="ar-SA"/>
    </w:rPr>
  </w:style>
  <w:style w:type="character" w:customStyle="1" w:styleId="Char15">
    <w:name w:val="标题 Char1"/>
    <w:basedOn w:val="a0"/>
    <w:link w:val="afe"/>
    <w:uiPriority w:val="10"/>
    <w:rsid w:val="000A3726"/>
    <w:rPr>
      <w:rFonts w:asciiTheme="majorHAnsi" w:eastAsia="宋体" w:hAnsiTheme="majorHAnsi" w:cstheme="majorBidi"/>
      <w:b/>
      <w:bCs/>
      <w:kern w:val="0"/>
      <w:sz w:val="32"/>
      <w:szCs w:val="32"/>
      <w:lang w:eastAsia="en-US" w:bidi="en-US"/>
    </w:rPr>
  </w:style>
  <w:style w:type="paragraph" w:customStyle="1" w:styleId="18">
    <w:name w:val="列出段落1"/>
    <w:basedOn w:val="a"/>
    <w:rsid w:val="000A3726"/>
    <w:pPr>
      <w:ind w:left="720"/>
    </w:pPr>
    <w:rPr>
      <w:szCs w:val="20"/>
    </w:rPr>
  </w:style>
  <w:style w:type="paragraph" w:customStyle="1" w:styleId="CharChar">
    <w:name w:val="批注框文本 Char Char"/>
    <w:basedOn w:val="a"/>
    <w:rsid w:val="000A3726"/>
    <w:rPr>
      <w:sz w:val="18"/>
      <w:szCs w:val="20"/>
    </w:rPr>
  </w:style>
  <w:style w:type="paragraph" w:customStyle="1" w:styleId="19">
    <w:name w:val="批注框文本1"/>
    <w:basedOn w:val="a"/>
    <w:rsid w:val="000A3726"/>
    <w:rPr>
      <w:sz w:val="18"/>
      <w:szCs w:val="20"/>
    </w:rPr>
  </w:style>
  <w:style w:type="paragraph" w:customStyle="1" w:styleId="1a">
    <w:name w:val="引用1"/>
    <w:basedOn w:val="a"/>
    <w:next w:val="a"/>
    <w:rsid w:val="000A3726"/>
    <w:rPr>
      <w:i/>
      <w:szCs w:val="20"/>
    </w:rPr>
  </w:style>
  <w:style w:type="paragraph" w:styleId="aff0">
    <w:name w:val="Body Text Indent"/>
    <w:basedOn w:val="a"/>
    <w:link w:val="Charb"/>
    <w:rsid w:val="000A3726"/>
    <w:pPr>
      <w:adjustRightInd w:val="0"/>
      <w:snapToGrid w:val="0"/>
      <w:spacing w:line="360" w:lineRule="auto"/>
      <w:ind w:firstLine="420"/>
    </w:pPr>
    <w:rPr>
      <w:rFonts w:ascii="新宋体" w:eastAsia="新宋体" w:hAnsi="新宋体"/>
      <w:szCs w:val="20"/>
    </w:rPr>
  </w:style>
  <w:style w:type="character" w:customStyle="1" w:styleId="Charb">
    <w:name w:val="正文文本缩进 Char"/>
    <w:basedOn w:val="a0"/>
    <w:link w:val="aff0"/>
    <w:rsid w:val="000A3726"/>
    <w:rPr>
      <w:rFonts w:ascii="新宋体" w:eastAsia="新宋体" w:hAnsi="新宋体" w:cs="Times New Roman"/>
      <w:kern w:val="0"/>
      <w:sz w:val="24"/>
      <w:szCs w:val="20"/>
      <w:lang w:eastAsia="en-US" w:bidi="en-US"/>
    </w:rPr>
  </w:style>
  <w:style w:type="paragraph" w:customStyle="1" w:styleId="1b">
    <w:name w:val="明显引用1"/>
    <w:basedOn w:val="a"/>
    <w:next w:val="a"/>
    <w:rsid w:val="000A3726"/>
    <w:pPr>
      <w:ind w:left="720" w:right="720"/>
    </w:pPr>
    <w:rPr>
      <w:b/>
      <w:i/>
      <w:szCs w:val="20"/>
    </w:rPr>
  </w:style>
  <w:style w:type="paragraph" w:customStyle="1" w:styleId="TOC1">
    <w:name w:val="TOC 标题1"/>
    <w:basedOn w:val="1"/>
    <w:next w:val="a"/>
    <w:rsid w:val="000A3726"/>
    <w:pPr>
      <w:outlineLvl w:val="9"/>
    </w:pPr>
    <w:rPr>
      <w:rFonts w:cs="Times New Roman"/>
      <w:bCs w:val="0"/>
      <w:szCs w:val="20"/>
    </w:rPr>
  </w:style>
  <w:style w:type="character" w:styleId="aff1">
    <w:name w:val="Intense Reference"/>
    <w:basedOn w:val="a0"/>
    <w:uiPriority w:val="32"/>
    <w:qFormat/>
    <w:rsid w:val="000A3726"/>
    <w:rPr>
      <w:b/>
      <w:sz w:val="24"/>
      <w:u w:val="single"/>
    </w:rPr>
  </w:style>
  <w:style w:type="character" w:styleId="aff2">
    <w:name w:val="Subtle Reference"/>
    <w:basedOn w:val="a0"/>
    <w:uiPriority w:val="31"/>
    <w:qFormat/>
    <w:rsid w:val="000A3726"/>
    <w:rPr>
      <w:sz w:val="24"/>
      <w:szCs w:val="24"/>
      <w:u w:val="single"/>
    </w:rPr>
  </w:style>
  <w:style w:type="character" w:styleId="aff3">
    <w:name w:val="Book Title"/>
    <w:basedOn w:val="a0"/>
    <w:uiPriority w:val="33"/>
    <w:qFormat/>
    <w:rsid w:val="000A3726"/>
    <w:rPr>
      <w:rFonts w:ascii="Cambria" w:eastAsia="宋体" w:hAnsi="Cambria"/>
      <w:b/>
      <w:i/>
      <w:sz w:val="24"/>
      <w:szCs w:val="24"/>
    </w:rPr>
  </w:style>
  <w:style w:type="character" w:styleId="aff4">
    <w:name w:val="Subtle Emphasis"/>
    <w:uiPriority w:val="19"/>
    <w:qFormat/>
    <w:rsid w:val="000A3726"/>
    <w:rPr>
      <w:i/>
      <w:color w:val="5A5A5A"/>
    </w:rPr>
  </w:style>
  <w:style w:type="character" w:styleId="aff5">
    <w:name w:val="Intense Emphasis"/>
    <w:basedOn w:val="a0"/>
    <w:uiPriority w:val="21"/>
    <w:qFormat/>
    <w:rsid w:val="000A3726"/>
    <w:rPr>
      <w:b/>
      <w:i/>
      <w:sz w:val="24"/>
      <w:szCs w:val="24"/>
      <w:u w:val="single"/>
    </w:rPr>
  </w:style>
  <w:style w:type="paragraph" w:styleId="afb">
    <w:name w:val="Intense Quote"/>
    <w:basedOn w:val="a"/>
    <w:next w:val="a"/>
    <w:link w:val="Char7"/>
    <w:uiPriority w:val="30"/>
    <w:qFormat/>
    <w:rsid w:val="000A3726"/>
    <w:pPr>
      <w:ind w:left="720" w:right="720"/>
    </w:pPr>
    <w:rPr>
      <w:rFonts w:asciiTheme="minorHAnsi" w:eastAsiaTheme="minorEastAsia" w:hAnsiTheme="minorHAnsi" w:cstheme="minorBidi"/>
      <w:b/>
      <w:i/>
      <w:kern w:val="2"/>
      <w:szCs w:val="22"/>
      <w:lang w:eastAsia="zh-CN" w:bidi="ar-SA"/>
    </w:rPr>
  </w:style>
  <w:style w:type="character" w:customStyle="1" w:styleId="Char16">
    <w:name w:val="明显引用 Char1"/>
    <w:basedOn w:val="a0"/>
    <w:link w:val="afb"/>
    <w:uiPriority w:val="30"/>
    <w:rsid w:val="000A3726"/>
    <w:rPr>
      <w:rFonts w:ascii="Calibri" w:eastAsia="宋体" w:hAnsi="Calibri" w:cs="Times New Roman"/>
      <w:b/>
      <w:bCs/>
      <w:i/>
      <w:iCs/>
      <w:color w:val="4F81BD" w:themeColor="accent1"/>
      <w:kern w:val="0"/>
      <w:sz w:val="24"/>
      <w:szCs w:val="24"/>
      <w:lang w:eastAsia="en-US" w:bidi="en-US"/>
    </w:rPr>
  </w:style>
  <w:style w:type="paragraph" w:styleId="31">
    <w:name w:val="Body Text Indent 3"/>
    <w:basedOn w:val="a"/>
    <w:link w:val="3Char0"/>
    <w:rsid w:val="000A3726"/>
    <w:pPr>
      <w:ind w:firstLine="420"/>
    </w:pPr>
    <w:rPr>
      <w:szCs w:val="20"/>
    </w:rPr>
  </w:style>
  <w:style w:type="character" w:customStyle="1" w:styleId="3Char0">
    <w:name w:val="正文文本缩进 3 Char"/>
    <w:basedOn w:val="a0"/>
    <w:link w:val="31"/>
    <w:rsid w:val="000A3726"/>
    <w:rPr>
      <w:rFonts w:ascii="Calibri" w:eastAsia="宋体" w:hAnsi="Calibri" w:cs="Times New Roman"/>
      <w:kern w:val="0"/>
      <w:sz w:val="24"/>
      <w:szCs w:val="20"/>
      <w:lang w:eastAsia="en-US" w:bidi="en-US"/>
    </w:rPr>
  </w:style>
  <w:style w:type="paragraph" w:styleId="aff6">
    <w:name w:val="caption"/>
    <w:basedOn w:val="a"/>
    <w:next w:val="a"/>
    <w:qFormat/>
    <w:rsid w:val="000A3726"/>
    <w:rPr>
      <w:b/>
      <w:sz w:val="18"/>
      <w:szCs w:val="20"/>
    </w:rPr>
  </w:style>
  <w:style w:type="paragraph" w:styleId="afd">
    <w:name w:val="Quote"/>
    <w:basedOn w:val="a"/>
    <w:next w:val="a"/>
    <w:link w:val="Char9"/>
    <w:uiPriority w:val="29"/>
    <w:qFormat/>
    <w:rsid w:val="000A3726"/>
    <w:rPr>
      <w:rFonts w:asciiTheme="minorHAnsi" w:eastAsiaTheme="minorEastAsia" w:hAnsiTheme="minorHAnsi" w:cstheme="minorBidi"/>
      <w:i/>
      <w:kern w:val="2"/>
      <w:lang w:eastAsia="zh-CN" w:bidi="ar-SA"/>
    </w:rPr>
  </w:style>
  <w:style w:type="character" w:customStyle="1" w:styleId="Char17">
    <w:name w:val="引用 Char1"/>
    <w:basedOn w:val="a0"/>
    <w:link w:val="afd"/>
    <w:uiPriority w:val="29"/>
    <w:rsid w:val="000A3726"/>
    <w:rPr>
      <w:rFonts w:ascii="Calibri" w:eastAsia="宋体" w:hAnsi="Calibri" w:cs="Times New Roman"/>
      <w:i/>
      <w:iCs/>
      <w:color w:val="000000" w:themeColor="text1"/>
      <w:kern w:val="0"/>
      <w:sz w:val="24"/>
      <w:szCs w:val="24"/>
      <w:lang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image" Target="media/image23.w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oleObject" Target="embeddings/oleObject3.bin"/><Relationship Id="rId47" Type="http://schemas.openxmlformats.org/officeDocument/2006/relationships/image" Target="media/image27.png"/><Relationship Id="rId50" Type="http://schemas.openxmlformats.org/officeDocument/2006/relationships/image" Target="media/image29.png"/><Relationship Id="rId7" Type="http://schemas.openxmlformats.org/officeDocument/2006/relationships/image" Target="media/image1.tiff"/><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8.jpeg"/><Relationship Id="rId37" Type="http://schemas.openxmlformats.org/officeDocument/2006/relationships/hyperlink" Target="mailto:&#29992;PLPShell@&#35774;&#32622;" TargetMode="External"/><Relationship Id="rId40" Type="http://schemas.openxmlformats.org/officeDocument/2006/relationships/oleObject" Target="embeddings/oleObject2.bin"/><Relationship Id="rId45" Type="http://schemas.openxmlformats.org/officeDocument/2006/relationships/image" Target="media/image26.w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oleObject" Target="embeddings/oleObject1.bin"/><Relationship Id="rId49"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oleObject" Target="embeddings/oleObject4.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image" Target="media/image28.wmf"/><Relationship Id="rId8" Type="http://schemas.openxmlformats.org/officeDocument/2006/relationships/header" Target="header1.xml"/><Relationship Id="rId5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6033</Words>
  <Characters>34394</Characters>
  <Application>Microsoft Office Word</Application>
  <DocSecurity>0</DocSecurity>
  <Lines>286</Lines>
  <Paragraphs>80</Paragraphs>
  <ScaleCrop>false</ScaleCrop>
  <Company>China</Company>
  <LinksUpToDate>false</LinksUpToDate>
  <CharactersWithSpaces>40347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2016-04-01T00:03:00Z</cp:lastPrinted>
  <dcterms:created xsi:type="dcterms:W3CDTF">2016-02-22T03:01:00Z</dcterms:created>
  <dcterms:modified xsi:type="dcterms:W3CDTF">2016-04-01T00:05:00Z</dcterms:modified>
</cp:coreProperties>
</file>